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4F0E70" w14:textId="77777777" w:rsidR="00D16CED" w:rsidRDefault="00D16CED" w:rsidP="003A0A56">
      <w:pPr>
        <w:jc w:val="center"/>
        <w:rPr>
          <w:b/>
          <w:sz w:val="28"/>
          <w:szCs w:val="28"/>
        </w:rPr>
      </w:pPr>
    </w:p>
    <w:p w14:paraId="5DA18B2F" w14:textId="77777777" w:rsidR="00511592" w:rsidRDefault="00511592" w:rsidP="003A0A56">
      <w:pPr>
        <w:jc w:val="center"/>
        <w:rPr>
          <w:b/>
          <w:sz w:val="28"/>
          <w:szCs w:val="28"/>
        </w:rPr>
      </w:pPr>
    </w:p>
    <w:p w14:paraId="762FB3CD" w14:textId="77777777" w:rsidR="00781B9D" w:rsidRDefault="00781B9D" w:rsidP="003A0A56">
      <w:pPr>
        <w:jc w:val="center"/>
        <w:rPr>
          <w:b/>
          <w:sz w:val="32"/>
          <w:szCs w:val="32"/>
        </w:rPr>
      </w:pPr>
    </w:p>
    <w:p w14:paraId="799AFEC3" w14:textId="5BC63B23" w:rsidR="00C42134" w:rsidRPr="00511592" w:rsidRDefault="00394424" w:rsidP="003A0A5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Operation and Maintenance Manual</w:t>
      </w:r>
    </w:p>
    <w:p w14:paraId="4A2C6E2F" w14:textId="77AB90D5" w:rsidR="00CE00A9" w:rsidRPr="00511592" w:rsidRDefault="00AC6242" w:rsidP="003A0A56">
      <w:pPr>
        <w:jc w:val="center"/>
        <w:rPr>
          <w:rFonts w:ascii="Arial" w:hAnsi="Arial" w:cs="Arial"/>
        </w:rPr>
      </w:pPr>
      <w:sdt>
        <w:sdtPr>
          <w:rPr>
            <w:rFonts w:ascii="Arial" w:hAnsi="Arial" w:cs="Arial"/>
            <w:highlight w:val="lightGray"/>
          </w:rPr>
          <w:id w:val="-356497703"/>
          <w:placeholder>
            <w:docPart w:val="4BB8AAE5DDCF4FFF89DE65F3D2C61048"/>
          </w:placeholder>
        </w:sdtPr>
        <w:sdtEndPr/>
        <w:sdtContent>
          <w:r w:rsidR="00811470">
            <w:rPr>
              <w:rFonts w:ascii="Arial" w:hAnsi="Arial" w:cs="Arial"/>
              <w:highlight w:val="lightGray"/>
            </w:rPr>
            <w:t>John Q. Family Single Family Home</w:t>
          </w:r>
        </w:sdtContent>
      </w:sdt>
    </w:p>
    <w:p w14:paraId="3DD1391D" w14:textId="77777777" w:rsidR="00511592" w:rsidRDefault="00511592" w:rsidP="003A0A56">
      <w:pPr>
        <w:jc w:val="center"/>
        <w:rPr>
          <w:b/>
        </w:rPr>
      </w:pPr>
    </w:p>
    <w:p w14:paraId="29E4A85C" w14:textId="17319618" w:rsidR="00582811" w:rsidRPr="00511592" w:rsidRDefault="00511592" w:rsidP="00511592">
      <w:pPr>
        <w:tabs>
          <w:tab w:val="center" w:pos="4680"/>
          <w:tab w:val="left" w:pos="8145"/>
        </w:tabs>
        <w:rPr>
          <w:b/>
          <w:sz w:val="24"/>
          <w:szCs w:val="24"/>
          <w:highlight w:val="lightGray"/>
        </w:rPr>
      </w:pPr>
      <w:r>
        <w:rPr>
          <w:b/>
          <w:sz w:val="24"/>
          <w:szCs w:val="24"/>
        </w:rPr>
        <w:tab/>
      </w:r>
      <w:r w:rsidR="003A0A56" w:rsidRPr="00511592">
        <w:rPr>
          <w:b/>
          <w:sz w:val="24"/>
          <w:szCs w:val="24"/>
        </w:rPr>
        <w:t>Prepared For</w:t>
      </w:r>
      <w:r>
        <w:rPr>
          <w:b/>
          <w:sz w:val="24"/>
          <w:szCs w:val="24"/>
        </w:rPr>
        <w:tab/>
      </w:r>
    </w:p>
    <w:p w14:paraId="258BD7EB" w14:textId="0754252E" w:rsidR="00094425" w:rsidRDefault="00AC6242" w:rsidP="003A0A56">
      <w:pPr>
        <w:jc w:val="center"/>
      </w:pPr>
      <w:sdt>
        <w:sdtPr>
          <w:rPr>
            <w:highlight w:val="lightGray"/>
          </w:rPr>
          <w:id w:val="-1100258020"/>
          <w:placeholder>
            <w:docPart w:val="75AB77938F6645699927261920F23A0A"/>
          </w:placeholder>
        </w:sdtPr>
        <w:sdtEndPr>
          <w:rPr>
            <w:rFonts w:ascii="Franklin Gothic Book" w:hAnsi="Franklin Gothic Book"/>
          </w:rPr>
        </w:sdtEndPr>
        <w:sdtContent>
          <w:r w:rsidR="00811470">
            <w:rPr>
              <w:highlight w:val="lightGray"/>
            </w:rPr>
            <w:t>SDEV21-001Z</w:t>
          </w:r>
        </w:sdtContent>
      </w:sdt>
    </w:p>
    <w:p w14:paraId="5439E228" w14:textId="258D4F18" w:rsidR="00E05873" w:rsidRPr="00781B9D" w:rsidRDefault="003A0A56" w:rsidP="003A0A56">
      <w:pPr>
        <w:jc w:val="center"/>
        <w:rPr>
          <w:b/>
          <w:sz w:val="24"/>
          <w:szCs w:val="24"/>
        </w:rPr>
      </w:pPr>
      <w:r w:rsidRPr="00781B9D">
        <w:rPr>
          <w:b/>
          <w:sz w:val="24"/>
          <w:szCs w:val="24"/>
        </w:rPr>
        <w:t>Project Location</w:t>
      </w:r>
    </w:p>
    <w:p w14:paraId="4BA60900" w14:textId="4F581EA3" w:rsidR="00E05873" w:rsidRPr="00781B9D" w:rsidRDefault="00AC6242" w:rsidP="003A0A56">
      <w:pPr>
        <w:jc w:val="center"/>
        <w:rPr>
          <w:rFonts w:ascii="Franklin Gothic Book" w:hAnsi="Franklin Gothic Book"/>
          <w:highlight w:val="lightGray"/>
        </w:rPr>
      </w:pPr>
      <w:sdt>
        <w:sdtPr>
          <w:rPr>
            <w:rFonts w:ascii="Franklin Gothic Book" w:hAnsi="Franklin Gothic Book"/>
            <w:highlight w:val="lightGray"/>
          </w:rPr>
          <w:id w:val="-567340390"/>
          <w:placeholder>
            <w:docPart w:val="AA5DAE125BF44EFA92FC282A65EF634B"/>
          </w:placeholder>
        </w:sdtPr>
        <w:sdtEndPr/>
        <w:sdtContent>
          <w:r w:rsidR="00811470">
            <w:rPr>
              <w:rFonts w:ascii="Franklin Gothic Book" w:hAnsi="Franklin Gothic Book"/>
              <w:highlight w:val="lightGray"/>
            </w:rPr>
            <w:t>6816 S. Alder</w:t>
          </w:r>
        </w:sdtContent>
      </w:sdt>
    </w:p>
    <w:p w14:paraId="5DD34A12" w14:textId="50EAF031" w:rsidR="003A0A56" w:rsidRPr="00781B9D" w:rsidRDefault="00AC6242" w:rsidP="003A0A56">
      <w:pPr>
        <w:jc w:val="center"/>
        <w:rPr>
          <w:rFonts w:ascii="Franklin Gothic Book" w:hAnsi="Franklin Gothic Book"/>
        </w:rPr>
      </w:pPr>
      <w:sdt>
        <w:sdtPr>
          <w:rPr>
            <w:rFonts w:ascii="Franklin Gothic Book" w:hAnsi="Franklin Gothic Book"/>
            <w:highlight w:val="lightGray"/>
          </w:rPr>
          <w:id w:val="33633582"/>
          <w:placeholder>
            <w:docPart w:val="527FA44DBC10439A82D68B7DC228083D"/>
          </w:placeholder>
        </w:sdtPr>
        <w:sdtEndPr/>
        <w:sdtContent>
          <w:r w:rsidR="00811470">
            <w:rPr>
              <w:rFonts w:ascii="Franklin Gothic Book" w:hAnsi="Franklin Gothic Book"/>
              <w:highlight w:val="lightGray"/>
            </w:rPr>
            <w:t>4940000270</w:t>
          </w:r>
        </w:sdtContent>
      </w:sdt>
    </w:p>
    <w:p w14:paraId="6C2135A7" w14:textId="76D87604" w:rsidR="003A0A56" w:rsidRDefault="003A0A56" w:rsidP="003A0A56">
      <w:pPr>
        <w:jc w:val="center"/>
        <w:rPr>
          <w:b/>
        </w:rPr>
      </w:pPr>
    </w:p>
    <w:p w14:paraId="1E4F628F" w14:textId="32EB8BEB" w:rsidR="003A0A56" w:rsidRPr="00781B9D" w:rsidRDefault="00E50728" w:rsidP="003A0A56">
      <w:pPr>
        <w:jc w:val="center"/>
        <w:rPr>
          <w:b/>
          <w:sz w:val="24"/>
          <w:szCs w:val="24"/>
        </w:rPr>
      </w:pPr>
      <w:r w:rsidRPr="00781B9D">
        <w:rPr>
          <w:b/>
          <w:sz w:val="24"/>
          <w:szCs w:val="24"/>
        </w:rPr>
        <w:t>Prepared By</w:t>
      </w:r>
    </w:p>
    <w:tbl>
      <w:tblPr>
        <w:tblStyle w:val="TableGrid"/>
        <w:tblW w:w="10080" w:type="dxa"/>
        <w:tblInd w:w="-275" w:type="dxa"/>
        <w:tblLook w:val="04A0" w:firstRow="1" w:lastRow="0" w:firstColumn="1" w:lastColumn="0" w:noHBand="0" w:noVBand="1"/>
      </w:tblPr>
      <w:tblGrid>
        <w:gridCol w:w="2160"/>
        <w:gridCol w:w="2610"/>
        <w:gridCol w:w="2610"/>
        <w:gridCol w:w="2700"/>
      </w:tblGrid>
      <w:tr w:rsidR="003A0A56" w14:paraId="4F49ADBA" w14:textId="77777777" w:rsidTr="00CA7EE5">
        <w:tc>
          <w:tcPr>
            <w:tcW w:w="2160" w:type="dxa"/>
          </w:tcPr>
          <w:p w14:paraId="0D58CECD" w14:textId="1601E2F7" w:rsidR="003A0A56" w:rsidRPr="00781B9D" w:rsidRDefault="000C74AD" w:rsidP="00CA7EE5">
            <w:pPr>
              <w:ind w:hanging="30"/>
              <w:jc w:val="center"/>
              <w:rPr>
                <w:b/>
                <w:bCs/>
              </w:rPr>
            </w:pPr>
            <w:r w:rsidRPr="00781B9D">
              <w:rPr>
                <w:b/>
                <w:bCs/>
              </w:rPr>
              <w:t>Name</w:t>
            </w:r>
          </w:p>
        </w:tc>
        <w:tc>
          <w:tcPr>
            <w:tcW w:w="2610" w:type="dxa"/>
          </w:tcPr>
          <w:p w14:paraId="2AEA8E7A" w14:textId="2CFF378F" w:rsidR="003A0A56" w:rsidRPr="00781B9D" w:rsidRDefault="000C74AD" w:rsidP="00CA7EE5">
            <w:pPr>
              <w:ind w:hanging="30"/>
              <w:jc w:val="center"/>
              <w:rPr>
                <w:b/>
                <w:bCs/>
              </w:rPr>
            </w:pPr>
            <w:r w:rsidRPr="00781B9D">
              <w:rPr>
                <w:b/>
                <w:bCs/>
              </w:rPr>
              <w:t>Organization</w:t>
            </w:r>
          </w:p>
        </w:tc>
        <w:tc>
          <w:tcPr>
            <w:tcW w:w="2610" w:type="dxa"/>
          </w:tcPr>
          <w:p w14:paraId="23023B0F" w14:textId="43E35DA9" w:rsidR="003A0A56" w:rsidRPr="00781B9D" w:rsidRDefault="000C74AD" w:rsidP="00CA7EE5">
            <w:pPr>
              <w:ind w:hanging="30"/>
              <w:jc w:val="center"/>
              <w:rPr>
                <w:b/>
                <w:bCs/>
              </w:rPr>
            </w:pPr>
            <w:r w:rsidRPr="00781B9D">
              <w:rPr>
                <w:b/>
                <w:bCs/>
              </w:rPr>
              <w:t>Contact Telephone Number</w:t>
            </w:r>
          </w:p>
        </w:tc>
        <w:tc>
          <w:tcPr>
            <w:tcW w:w="2700" w:type="dxa"/>
          </w:tcPr>
          <w:p w14:paraId="27A064D9" w14:textId="661DFB85" w:rsidR="003A0A56" w:rsidRPr="00781B9D" w:rsidRDefault="000C74AD" w:rsidP="00CA7EE5">
            <w:pPr>
              <w:ind w:hanging="30"/>
              <w:jc w:val="center"/>
              <w:rPr>
                <w:b/>
                <w:bCs/>
              </w:rPr>
            </w:pPr>
            <w:r w:rsidRPr="00781B9D">
              <w:rPr>
                <w:b/>
                <w:bCs/>
              </w:rPr>
              <w:t>Email Address</w:t>
            </w:r>
          </w:p>
        </w:tc>
      </w:tr>
      <w:tr w:rsidR="003A0A56" w14:paraId="186ADAC5" w14:textId="77777777" w:rsidTr="00CA7EE5">
        <w:trPr>
          <w:trHeight w:val="566"/>
        </w:trPr>
        <w:tc>
          <w:tcPr>
            <w:tcW w:w="2160" w:type="dxa"/>
            <w:shd w:val="clear" w:color="auto" w:fill="auto"/>
          </w:tcPr>
          <w:p w14:paraId="589A8AB1" w14:textId="46B55E7B" w:rsidR="003A0A56" w:rsidRPr="00032BC9" w:rsidRDefault="00AC6242" w:rsidP="00811470">
            <w:pPr>
              <w:ind w:hanging="30"/>
              <w:jc w:val="center"/>
              <w:rPr>
                <w:rFonts w:ascii="Franklin Gothic Book" w:hAnsi="Franklin Gothic Book"/>
                <w:highlight w:val="lightGray"/>
              </w:rPr>
            </w:pPr>
            <w:sdt>
              <w:sdtPr>
                <w:rPr>
                  <w:rFonts w:ascii="Franklin Gothic Book" w:hAnsi="Franklin Gothic Book"/>
                  <w:highlight w:val="lightGray"/>
                </w:rPr>
                <w:id w:val="-21641634"/>
                <w:placeholder>
                  <w:docPart w:val="3216BBC3F58D47BCB136802683E79CFC"/>
                </w:placeholder>
              </w:sdtPr>
              <w:sdtEndPr/>
              <w:sdtContent>
                <w:r w:rsidR="00811470">
                  <w:rPr>
                    <w:rFonts w:ascii="Franklin Gothic Book" w:hAnsi="Franklin Gothic Book"/>
                    <w:highlight w:val="lightGray"/>
                  </w:rPr>
                  <w:t>Alice B. Contractor</w:t>
                </w:r>
              </w:sdtContent>
            </w:sdt>
          </w:p>
        </w:tc>
        <w:tc>
          <w:tcPr>
            <w:tcW w:w="2610" w:type="dxa"/>
            <w:shd w:val="clear" w:color="auto" w:fill="auto"/>
          </w:tcPr>
          <w:p w14:paraId="60BBED9A" w14:textId="60D60387" w:rsidR="003A0A56" w:rsidRPr="000C74AD" w:rsidRDefault="00AC6242" w:rsidP="00811470">
            <w:pPr>
              <w:ind w:hanging="30"/>
              <w:jc w:val="center"/>
              <w:rPr>
                <w:highlight w:val="lightGray"/>
              </w:rPr>
            </w:pPr>
            <w:sdt>
              <w:sdtPr>
                <w:rPr>
                  <w:highlight w:val="lightGray"/>
                </w:rPr>
                <w:id w:val="2116250960"/>
                <w:placeholder>
                  <w:docPart w:val="81D93F6F73214A629CC6A271C13D82D9"/>
                </w:placeholder>
              </w:sdtPr>
              <w:sdtEndPr/>
              <w:sdtContent>
                <w:r w:rsidR="00811470">
                  <w:rPr>
                    <w:highlight w:val="lightGray"/>
                  </w:rPr>
                  <w:t>ABC Contracting</w:t>
                </w:r>
              </w:sdtContent>
            </w:sdt>
          </w:p>
        </w:tc>
        <w:tc>
          <w:tcPr>
            <w:tcW w:w="2610" w:type="dxa"/>
            <w:shd w:val="clear" w:color="auto" w:fill="auto"/>
          </w:tcPr>
          <w:p w14:paraId="3BC78523" w14:textId="28FBA03C" w:rsidR="003A0A56" w:rsidRPr="00032BC9" w:rsidRDefault="00AC6242" w:rsidP="00811470">
            <w:pPr>
              <w:ind w:hanging="30"/>
              <w:jc w:val="center"/>
              <w:rPr>
                <w:rFonts w:ascii="Franklin Gothic Book" w:hAnsi="Franklin Gothic Book"/>
                <w:highlight w:val="lightGray"/>
              </w:rPr>
            </w:pPr>
            <w:sdt>
              <w:sdtPr>
                <w:rPr>
                  <w:rFonts w:ascii="Franklin Gothic Book" w:hAnsi="Franklin Gothic Book"/>
                  <w:highlight w:val="lightGray"/>
                </w:rPr>
                <w:id w:val="685337701"/>
                <w:placeholder>
                  <w:docPart w:val="1B8915A5617444B68C58506B50B6CB77"/>
                </w:placeholder>
              </w:sdtPr>
              <w:sdtEndPr/>
              <w:sdtContent>
                <w:r w:rsidR="00811470">
                  <w:rPr>
                    <w:rFonts w:ascii="Franklin Gothic Book" w:hAnsi="Franklin Gothic Book"/>
                    <w:highlight w:val="lightGray"/>
                  </w:rPr>
                  <w:t>123456789</w:t>
                </w:r>
              </w:sdtContent>
            </w:sdt>
          </w:p>
        </w:tc>
        <w:tc>
          <w:tcPr>
            <w:tcW w:w="2700" w:type="dxa"/>
            <w:shd w:val="clear" w:color="auto" w:fill="auto"/>
          </w:tcPr>
          <w:p w14:paraId="704B6B93" w14:textId="50A3BF39" w:rsidR="003A0A56" w:rsidRPr="00032BC9" w:rsidRDefault="00AC6242" w:rsidP="00811470">
            <w:pPr>
              <w:ind w:hanging="30"/>
              <w:jc w:val="center"/>
              <w:rPr>
                <w:rFonts w:ascii="Franklin Gothic Book" w:hAnsi="Franklin Gothic Book"/>
                <w:highlight w:val="lightGray"/>
              </w:rPr>
            </w:pPr>
            <w:sdt>
              <w:sdtPr>
                <w:rPr>
                  <w:rFonts w:ascii="Franklin Gothic Book" w:hAnsi="Franklin Gothic Book"/>
                  <w:highlight w:val="lightGray"/>
                </w:rPr>
                <w:id w:val="-519162687"/>
                <w:placeholder>
                  <w:docPart w:val="1CA08D50CCDC48C48FBAD7100D6ECAC4"/>
                </w:placeholder>
              </w:sdtPr>
              <w:sdtEndPr/>
              <w:sdtContent>
                <w:r w:rsidR="00811470">
                  <w:rPr>
                    <w:rFonts w:ascii="Franklin Gothic Book" w:hAnsi="Franklin Gothic Book"/>
                    <w:highlight w:val="lightGray"/>
                  </w:rPr>
                  <w:t>abc@abc.com</w:t>
                </w:r>
              </w:sdtContent>
            </w:sdt>
          </w:p>
        </w:tc>
      </w:tr>
    </w:tbl>
    <w:p w14:paraId="0CDF636C" w14:textId="0762816A" w:rsidR="003A0A56" w:rsidRDefault="003A0A56" w:rsidP="00A748E0"/>
    <w:p w14:paraId="3EA84B38" w14:textId="72463A6C" w:rsidR="00394424" w:rsidRPr="00781B9D" w:rsidRDefault="00394424" w:rsidP="00394424">
      <w:pPr>
        <w:jc w:val="center"/>
        <w:rPr>
          <w:b/>
          <w:sz w:val="24"/>
          <w:szCs w:val="24"/>
        </w:rPr>
      </w:pPr>
      <w:r w:rsidRPr="00394424">
        <w:rPr>
          <w:b/>
          <w:sz w:val="24"/>
          <w:szCs w:val="24"/>
        </w:rPr>
        <w:t>Person(s) Responsible for Maintenance of Stormwater Facilities</w:t>
      </w:r>
    </w:p>
    <w:tbl>
      <w:tblPr>
        <w:tblStyle w:val="TableGrid"/>
        <w:tblW w:w="10080" w:type="dxa"/>
        <w:tblInd w:w="-275" w:type="dxa"/>
        <w:tblLook w:val="04A0" w:firstRow="1" w:lastRow="0" w:firstColumn="1" w:lastColumn="0" w:noHBand="0" w:noVBand="1"/>
      </w:tblPr>
      <w:tblGrid>
        <w:gridCol w:w="2160"/>
        <w:gridCol w:w="2610"/>
        <w:gridCol w:w="2610"/>
        <w:gridCol w:w="2700"/>
      </w:tblGrid>
      <w:tr w:rsidR="00394424" w14:paraId="4BD06B25" w14:textId="77777777" w:rsidTr="00394424">
        <w:tc>
          <w:tcPr>
            <w:tcW w:w="2160" w:type="dxa"/>
          </w:tcPr>
          <w:p w14:paraId="754FD4A6" w14:textId="77777777" w:rsidR="00394424" w:rsidRPr="00781B9D" w:rsidRDefault="00394424" w:rsidP="00394424">
            <w:pPr>
              <w:ind w:hanging="30"/>
              <w:jc w:val="center"/>
              <w:rPr>
                <w:b/>
                <w:bCs/>
              </w:rPr>
            </w:pPr>
            <w:r w:rsidRPr="00781B9D">
              <w:rPr>
                <w:b/>
                <w:bCs/>
              </w:rPr>
              <w:t>Name</w:t>
            </w:r>
          </w:p>
        </w:tc>
        <w:tc>
          <w:tcPr>
            <w:tcW w:w="2610" w:type="dxa"/>
          </w:tcPr>
          <w:p w14:paraId="129DCC88" w14:textId="77777777" w:rsidR="00394424" w:rsidRPr="00781B9D" w:rsidRDefault="00394424" w:rsidP="00394424">
            <w:pPr>
              <w:ind w:hanging="30"/>
              <w:jc w:val="center"/>
              <w:rPr>
                <w:b/>
                <w:bCs/>
              </w:rPr>
            </w:pPr>
            <w:r w:rsidRPr="00781B9D">
              <w:rPr>
                <w:b/>
                <w:bCs/>
              </w:rPr>
              <w:t>Organization</w:t>
            </w:r>
          </w:p>
        </w:tc>
        <w:tc>
          <w:tcPr>
            <w:tcW w:w="2610" w:type="dxa"/>
          </w:tcPr>
          <w:p w14:paraId="4ABC4A5B" w14:textId="77777777" w:rsidR="00394424" w:rsidRPr="00781B9D" w:rsidRDefault="00394424" w:rsidP="00394424">
            <w:pPr>
              <w:ind w:hanging="30"/>
              <w:jc w:val="center"/>
              <w:rPr>
                <w:b/>
                <w:bCs/>
              </w:rPr>
            </w:pPr>
            <w:r w:rsidRPr="00781B9D">
              <w:rPr>
                <w:b/>
                <w:bCs/>
              </w:rPr>
              <w:t>Contact Telephone Number</w:t>
            </w:r>
          </w:p>
        </w:tc>
        <w:tc>
          <w:tcPr>
            <w:tcW w:w="2700" w:type="dxa"/>
          </w:tcPr>
          <w:p w14:paraId="347D73CE" w14:textId="77777777" w:rsidR="00394424" w:rsidRPr="00781B9D" w:rsidRDefault="00394424" w:rsidP="00394424">
            <w:pPr>
              <w:ind w:hanging="30"/>
              <w:jc w:val="center"/>
              <w:rPr>
                <w:b/>
                <w:bCs/>
              </w:rPr>
            </w:pPr>
            <w:r w:rsidRPr="00781B9D">
              <w:rPr>
                <w:b/>
                <w:bCs/>
              </w:rPr>
              <w:t>Email Address</w:t>
            </w:r>
          </w:p>
        </w:tc>
      </w:tr>
      <w:tr w:rsidR="00394424" w14:paraId="624797CC" w14:textId="77777777" w:rsidTr="00394424">
        <w:trPr>
          <w:trHeight w:val="566"/>
        </w:trPr>
        <w:tc>
          <w:tcPr>
            <w:tcW w:w="2160" w:type="dxa"/>
            <w:shd w:val="clear" w:color="auto" w:fill="auto"/>
          </w:tcPr>
          <w:p w14:paraId="15AB44F5" w14:textId="47E01D66" w:rsidR="00394424" w:rsidRPr="00032BC9" w:rsidRDefault="00AC6242" w:rsidP="00811470">
            <w:pPr>
              <w:ind w:hanging="30"/>
              <w:jc w:val="center"/>
              <w:rPr>
                <w:rFonts w:ascii="Franklin Gothic Book" w:hAnsi="Franklin Gothic Book"/>
                <w:highlight w:val="lightGray"/>
              </w:rPr>
            </w:pPr>
            <w:sdt>
              <w:sdtPr>
                <w:rPr>
                  <w:rFonts w:ascii="Franklin Gothic Book" w:hAnsi="Franklin Gothic Book"/>
                  <w:highlight w:val="lightGray"/>
                </w:rPr>
                <w:id w:val="1309364948"/>
                <w:placeholder>
                  <w:docPart w:val="AC96A89F5CCC4B2796D600D1BB5F8729"/>
                </w:placeholder>
              </w:sdtPr>
              <w:sdtEndPr/>
              <w:sdtContent>
                <w:r w:rsidR="00811470">
                  <w:rPr>
                    <w:rFonts w:ascii="Franklin Gothic Book" w:hAnsi="Franklin Gothic Book"/>
                    <w:highlight w:val="lightGray"/>
                  </w:rPr>
                  <w:t>Alder Pine</w:t>
                </w:r>
              </w:sdtContent>
            </w:sdt>
          </w:p>
        </w:tc>
        <w:tc>
          <w:tcPr>
            <w:tcW w:w="2610" w:type="dxa"/>
            <w:shd w:val="clear" w:color="auto" w:fill="auto"/>
          </w:tcPr>
          <w:p w14:paraId="66812EAA" w14:textId="68EC4CA0" w:rsidR="00394424" w:rsidRPr="000C74AD" w:rsidRDefault="00AC6242" w:rsidP="00811470">
            <w:pPr>
              <w:ind w:hanging="30"/>
              <w:jc w:val="center"/>
              <w:rPr>
                <w:highlight w:val="lightGray"/>
              </w:rPr>
            </w:pPr>
            <w:sdt>
              <w:sdtPr>
                <w:rPr>
                  <w:highlight w:val="lightGray"/>
                </w:rPr>
                <w:id w:val="-492650861"/>
                <w:placeholder>
                  <w:docPart w:val="2ED232C75F1248778C21FA47CD89D51A"/>
                </w:placeholder>
              </w:sdtPr>
              <w:sdtEndPr/>
              <w:sdtContent>
                <w:r w:rsidR="00811470">
                  <w:rPr>
                    <w:highlight w:val="lightGray"/>
                  </w:rPr>
                  <w:t>None</w:t>
                </w:r>
              </w:sdtContent>
            </w:sdt>
          </w:p>
        </w:tc>
        <w:tc>
          <w:tcPr>
            <w:tcW w:w="2610" w:type="dxa"/>
            <w:shd w:val="clear" w:color="auto" w:fill="auto"/>
          </w:tcPr>
          <w:p w14:paraId="04E80A6D" w14:textId="033760E4" w:rsidR="00394424" w:rsidRPr="00032BC9" w:rsidRDefault="00AC6242" w:rsidP="00811470">
            <w:pPr>
              <w:ind w:hanging="30"/>
              <w:jc w:val="center"/>
              <w:rPr>
                <w:rFonts w:ascii="Franklin Gothic Book" w:hAnsi="Franklin Gothic Book"/>
                <w:highlight w:val="lightGray"/>
              </w:rPr>
            </w:pPr>
            <w:sdt>
              <w:sdtPr>
                <w:rPr>
                  <w:rFonts w:ascii="Franklin Gothic Book" w:hAnsi="Franklin Gothic Book"/>
                  <w:highlight w:val="lightGray"/>
                </w:rPr>
                <w:id w:val="1983581936"/>
                <w:placeholder>
                  <w:docPart w:val="80461414D35D42BBB0045119E69A7FD9"/>
                </w:placeholder>
              </w:sdtPr>
              <w:sdtEndPr/>
              <w:sdtContent>
                <w:r w:rsidR="00811470">
                  <w:rPr>
                    <w:rFonts w:ascii="Franklin Gothic Book" w:hAnsi="Franklin Gothic Book"/>
                    <w:highlight w:val="lightGray"/>
                  </w:rPr>
                  <w:t>123456897</w:t>
                </w:r>
              </w:sdtContent>
            </w:sdt>
          </w:p>
        </w:tc>
        <w:tc>
          <w:tcPr>
            <w:tcW w:w="2700" w:type="dxa"/>
            <w:shd w:val="clear" w:color="auto" w:fill="auto"/>
          </w:tcPr>
          <w:p w14:paraId="54E4A2D5" w14:textId="046E1E7F" w:rsidR="00394424" w:rsidRPr="00032BC9" w:rsidRDefault="00AC6242" w:rsidP="00811470">
            <w:pPr>
              <w:ind w:hanging="30"/>
              <w:jc w:val="center"/>
              <w:rPr>
                <w:rFonts w:ascii="Franklin Gothic Book" w:hAnsi="Franklin Gothic Book"/>
                <w:highlight w:val="lightGray"/>
              </w:rPr>
            </w:pPr>
            <w:sdt>
              <w:sdtPr>
                <w:rPr>
                  <w:rFonts w:ascii="Franklin Gothic Book" w:hAnsi="Franklin Gothic Book"/>
                  <w:highlight w:val="lightGray"/>
                </w:rPr>
                <w:id w:val="1680928103"/>
                <w:placeholder>
                  <w:docPart w:val="E742669C73E74ADEB6E56068841071CF"/>
                </w:placeholder>
              </w:sdtPr>
              <w:sdtEndPr/>
              <w:sdtContent>
                <w:r w:rsidR="00811470">
                  <w:rPr>
                    <w:rFonts w:ascii="Franklin Gothic Book" w:hAnsi="Franklin Gothic Book"/>
                    <w:highlight w:val="lightGray"/>
                  </w:rPr>
                  <w:t>alderp@ash.com</w:t>
                </w:r>
              </w:sdtContent>
            </w:sdt>
          </w:p>
        </w:tc>
      </w:tr>
    </w:tbl>
    <w:p w14:paraId="27566F12" w14:textId="77777777" w:rsidR="00394424" w:rsidRDefault="00394424" w:rsidP="003A0A56">
      <w:pPr>
        <w:jc w:val="center"/>
        <w:rPr>
          <w:b/>
          <w:sz w:val="24"/>
          <w:szCs w:val="24"/>
        </w:rPr>
      </w:pPr>
    </w:p>
    <w:p w14:paraId="7847676C" w14:textId="39EFD111" w:rsidR="008A43D7" w:rsidRPr="00E07AC8" w:rsidRDefault="008A43D7" w:rsidP="003A0A56">
      <w:pPr>
        <w:jc w:val="center"/>
        <w:rPr>
          <w:b/>
          <w:sz w:val="24"/>
          <w:szCs w:val="24"/>
        </w:rPr>
      </w:pPr>
      <w:r w:rsidRPr="00E07AC8">
        <w:rPr>
          <w:b/>
          <w:sz w:val="24"/>
          <w:szCs w:val="24"/>
        </w:rPr>
        <w:t>Date Prepared</w:t>
      </w:r>
    </w:p>
    <w:p w14:paraId="4EAAA7B0" w14:textId="668F78BB" w:rsidR="000C74AD" w:rsidRPr="00E07AC8" w:rsidRDefault="00AC6242" w:rsidP="003A0A56">
      <w:pPr>
        <w:jc w:val="center"/>
        <w:rPr>
          <w:rFonts w:ascii="Franklin Gothic Book" w:hAnsi="Franklin Gothic Book"/>
        </w:rPr>
      </w:pPr>
      <w:sdt>
        <w:sdtPr>
          <w:rPr>
            <w:rFonts w:ascii="Franklin Gothic Book" w:hAnsi="Franklin Gothic Book"/>
            <w:highlight w:val="lightGray"/>
          </w:rPr>
          <w:id w:val="1918203932"/>
          <w:placeholder>
            <w:docPart w:val="5B273C7896CE4CCD86C394EEB1CFEA16"/>
          </w:placeholder>
        </w:sdtPr>
        <w:sdtEndPr/>
        <w:sdtContent>
          <w:r w:rsidR="00811470">
            <w:rPr>
              <w:rFonts w:ascii="Franklin Gothic Book" w:hAnsi="Franklin Gothic Book"/>
              <w:highlight w:val="lightGray"/>
            </w:rPr>
            <w:t>06/03/2021</w:t>
          </w:r>
        </w:sdtContent>
      </w:sdt>
    </w:p>
    <w:p w14:paraId="0E02D9F4" w14:textId="0B3C2DCF" w:rsidR="000C74AD" w:rsidRDefault="000C74AD" w:rsidP="000C74AD">
      <w:pPr>
        <w:jc w:val="right"/>
      </w:pPr>
    </w:p>
    <w:p w14:paraId="2F1CE1E5" w14:textId="6B0C36BF" w:rsidR="00394424" w:rsidRPr="00394424" w:rsidRDefault="00394424" w:rsidP="00394424">
      <w:pPr>
        <w:rPr>
          <w:rFonts w:ascii="Franklin Gothic Book" w:hAnsi="Franklin Gothic Book"/>
        </w:rPr>
      </w:pPr>
      <w:r w:rsidRPr="00985AC9">
        <w:rPr>
          <w:b/>
          <w:bCs/>
        </w:rPr>
        <w:t xml:space="preserve">Operation and Maintenance Manual will be kept </w:t>
      </w:r>
      <w:proofErr w:type="gramStart"/>
      <w:r w:rsidRPr="00985AC9">
        <w:rPr>
          <w:b/>
          <w:bCs/>
        </w:rPr>
        <w:t>at:</w:t>
      </w:r>
      <w:proofErr w:type="gramEnd"/>
      <w:r w:rsidRPr="00985AC9">
        <w:rPr>
          <w:rFonts w:ascii="Franklin Gothic Book" w:hAnsi="Franklin Gothic Book"/>
        </w:rPr>
        <w:t xml:space="preserve"> </w:t>
      </w:r>
      <w:sdt>
        <w:sdtPr>
          <w:rPr>
            <w:rFonts w:ascii="Franklin Gothic Book" w:hAnsi="Franklin Gothic Book"/>
          </w:rPr>
          <w:id w:val="-1794813591"/>
          <w:placeholder>
            <w:docPart w:val="4C1FB85DB8EA4C4A99D71B5E52CE66E6"/>
          </w:placeholder>
        </w:sdtPr>
        <w:sdtEndPr>
          <w:rPr>
            <w:sz w:val="24"/>
            <w:szCs w:val="24"/>
          </w:rPr>
        </w:sdtEndPr>
        <w:sdtContent>
          <w:r w:rsidR="00811470">
            <w:rPr>
              <w:rFonts w:ascii="Franklin Gothic Book" w:hAnsi="Franklin Gothic Book"/>
            </w:rPr>
            <w:t>the home</w:t>
          </w:r>
        </w:sdtContent>
      </w:sdt>
      <w:r w:rsidR="007A6F7C">
        <w:rPr>
          <w:rFonts w:ascii="Franklin Gothic Book" w:hAnsi="Franklin Gothic Book"/>
        </w:rPr>
        <w:t xml:space="preserve">. </w:t>
      </w:r>
      <w:r w:rsidRPr="00394424">
        <w:rPr>
          <w:rFonts w:ascii="Franklin Gothic Book" w:hAnsi="Franklin Gothic Book"/>
        </w:rPr>
        <w:t xml:space="preserve">The O&amp;M Manual </w:t>
      </w:r>
      <w:proofErr w:type="gramStart"/>
      <w:r w:rsidRPr="00394424">
        <w:rPr>
          <w:rFonts w:ascii="Franklin Gothic Book" w:hAnsi="Franklin Gothic Book"/>
        </w:rPr>
        <w:t>must be made</w:t>
      </w:r>
      <w:proofErr w:type="gramEnd"/>
      <w:r w:rsidRPr="00394424">
        <w:rPr>
          <w:rFonts w:ascii="Franklin Gothic Book" w:hAnsi="Franklin Gothic Book"/>
        </w:rPr>
        <w:t xml:space="preserve"> available for inspection by the City upon request.</w:t>
      </w:r>
    </w:p>
    <w:p w14:paraId="52542324" w14:textId="77777777" w:rsidR="00985AC9" w:rsidRDefault="00985AC9">
      <w:pPr>
        <w:sectPr w:rsidR="00985AC9" w:rsidSect="00D16CED">
          <w:footerReference w:type="default" r:id="rId8"/>
          <w:headerReference w:type="first" r:id="rId9"/>
          <w:footerReference w:type="first" r:id="rId10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6580E955" w14:textId="65B7AC26" w:rsidR="00665BDC" w:rsidRDefault="00665BDC"/>
    <w:p w14:paraId="0D4D6497" w14:textId="593235DD" w:rsidR="00276126" w:rsidRPr="00F5016B" w:rsidRDefault="00985AC9" w:rsidP="00985AC9">
      <w:pPr>
        <w:pStyle w:val="Heading2"/>
        <w:tabs>
          <w:tab w:val="left" w:pos="1080"/>
        </w:tabs>
        <w:rPr>
          <w:b w:val="0"/>
          <w:u w:val="single"/>
        </w:rPr>
      </w:pPr>
      <w:bookmarkStart w:id="1" w:name="_Project_Information_1"/>
      <w:bookmarkEnd w:id="1"/>
      <w:r w:rsidRPr="00F5016B">
        <w:rPr>
          <w:u w:val="single"/>
        </w:rPr>
        <w:t>Facility Summary</w:t>
      </w:r>
    </w:p>
    <w:p w14:paraId="76881F99" w14:textId="77777777" w:rsidR="00985AC9" w:rsidRDefault="00985AC9" w:rsidP="00D23D5D">
      <w:pPr>
        <w:pStyle w:val="Body"/>
      </w:pPr>
    </w:p>
    <w:p w14:paraId="0BBAE541" w14:textId="040CF2AB" w:rsidR="003A0437" w:rsidRDefault="00985AC9" w:rsidP="00D23D5D">
      <w:pPr>
        <w:pStyle w:val="Body"/>
      </w:pPr>
      <w:r w:rsidRPr="00985AC9">
        <w:rPr>
          <w:rFonts w:asciiTheme="minorHAnsi" w:hAnsiTheme="minorHAnsi"/>
          <w:b/>
          <w:bCs/>
        </w:rPr>
        <w:t>Narrative Description of proposed stormwater system:</w:t>
      </w:r>
      <w:r w:rsidRPr="00985AC9">
        <w:t xml:space="preserve"> </w:t>
      </w:r>
      <w:sdt>
        <w:sdtPr>
          <w:id w:val="388771339"/>
          <w:placeholder>
            <w:docPart w:val="09201E0CEA6A4359A5F16680AAED8520"/>
          </w:placeholder>
          <w:showingPlcHdr/>
        </w:sdtPr>
        <w:sdtEndPr/>
        <w:sdtContent>
          <w:r>
            <w:rPr>
              <w:rStyle w:val="PlaceholderText"/>
            </w:rPr>
            <w:t>(Insert Short Description of System)</w:t>
          </w:r>
        </w:sdtContent>
      </w:sdt>
    </w:p>
    <w:tbl>
      <w:tblPr>
        <w:tblStyle w:val="TableGrid"/>
        <w:tblW w:w="13225" w:type="dxa"/>
        <w:tblLook w:val="04A0" w:firstRow="1" w:lastRow="0" w:firstColumn="1" w:lastColumn="0" w:noHBand="0" w:noVBand="1"/>
      </w:tblPr>
      <w:tblGrid>
        <w:gridCol w:w="2021"/>
        <w:gridCol w:w="3734"/>
        <w:gridCol w:w="5220"/>
        <w:gridCol w:w="2250"/>
      </w:tblGrid>
      <w:tr w:rsidR="00985AC9" w14:paraId="1D6C19B0" w14:textId="77777777" w:rsidTr="004B1C7F">
        <w:trPr>
          <w:trHeight w:val="1655"/>
        </w:trPr>
        <w:tc>
          <w:tcPr>
            <w:tcW w:w="2021" w:type="dxa"/>
            <w:vAlign w:val="center"/>
          </w:tcPr>
          <w:p w14:paraId="5A953BCD" w14:textId="08A3D70A" w:rsidR="00985AC9" w:rsidRPr="00985AC9" w:rsidRDefault="00985AC9" w:rsidP="00F5016B">
            <w:pPr>
              <w:pStyle w:val="Body"/>
              <w:rPr>
                <w:rFonts w:asciiTheme="minorHAnsi" w:hAnsiTheme="minorHAnsi"/>
                <w:b/>
                <w:bCs/>
              </w:rPr>
            </w:pPr>
            <w:r w:rsidRPr="00985AC9">
              <w:rPr>
                <w:rFonts w:asciiTheme="minorHAnsi" w:hAnsiTheme="minorHAnsi"/>
                <w:b/>
                <w:bCs/>
              </w:rPr>
              <w:t>Facility Location Identifier on associated figure.</w:t>
            </w:r>
          </w:p>
        </w:tc>
        <w:tc>
          <w:tcPr>
            <w:tcW w:w="3734" w:type="dxa"/>
            <w:vAlign w:val="center"/>
          </w:tcPr>
          <w:p w14:paraId="2A240A01" w14:textId="107D602B" w:rsidR="00985AC9" w:rsidRPr="00985AC9" w:rsidRDefault="00985AC9" w:rsidP="00F5016B">
            <w:pPr>
              <w:pStyle w:val="Body"/>
              <w:rPr>
                <w:rFonts w:asciiTheme="minorHAnsi" w:hAnsiTheme="minorHAnsi"/>
                <w:b/>
                <w:bCs/>
              </w:rPr>
            </w:pPr>
            <w:r w:rsidRPr="00985AC9">
              <w:rPr>
                <w:rFonts w:asciiTheme="minorHAnsi" w:hAnsiTheme="minorHAnsi"/>
                <w:b/>
                <w:bCs/>
              </w:rPr>
              <w:t xml:space="preserve">Facility Type – Provide BMP Name and Number from SWMM.  Include Manufacturer Name and Manufacturer Model Number, if applicable. </w:t>
            </w:r>
          </w:p>
        </w:tc>
        <w:tc>
          <w:tcPr>
            <w:tcW w:w="5220" w:type="dxa"/>
            <w:vAlign w:val="center"/>
          </w:tcPr>
          <w:p w14:paraId="43A09CBC" w14:textId="34DF1AAD" w:rsidR="00985AC9" w:rsidRPr="00985AC9" w:rsidRDefault="00985AC9" w:rsidP="00F5016B">
            <w:pPr>
              <w:pStyle w:val="Body"/>
              <w:rPr>
                <w:rFonts w:asciiTheme="minorHAnsi" w:hAnsiTheme="minorHAnsi"/>
                <w:b/>
                <w:bCs/>
              </w:rPr>
            </w:pPr>
            <w:r w:rsidRPr="00985AC9">
              <w:rPr>
                <w:rFonts w:asciiTheme="minorHAnsi" w:hAnsiTheme="minorHAnsi"/>
                <w:b/>
                <w:bCs/>
              </w:rPr>
              <w:t xml:space="preserve">Facility Description – What Facility Does, How it Works,  and applicable information such Number of Cartridges, Type of Cartridges, Height of Cartridges, etc. as applicable for Emerging Technologies </w:t>
            </w:r>
          </w:p>
        </w:tc>
        <w:tc>
          <w:tcPr>
            <w:tcW w:w="2250" w:type="dxa"/>
            <w:vAlign w:val="center"/>
          </w:tcPr>
          <w:p w14:paraId="03A9A002" w14:textId="6E0F3C81" w:rsidR="00985AC9" w:rsidRPr="00985AC9" w:rsidRDefault="00985AC9" w:rsidP="00F5016B">
            <w:pPr>
              <w:pStyle w:val="Body"/>
              <w:rPr>
                <w:rFonts w:asciiTheme="minorHAnsi" w:hAnsiTheme="minorHAnsi"/>
                <w:b/>
                <w:bCs/>
              </w:rPr>
            </w:pPr>
            <w:r w:rsidRPr="00985AC9">
              <w:rPr>
                <w:rFonts w:asciiTheme="minorHAnsi" w:hAnsiTheme="minorHAnsi"/>
                <w:b/>
                <w:bCs/>
              </w:rPr>
              <w:t>Estimated Operation and Maintenance Cost</w:t>
            </w:r>
          </w:p>
        </w:tc>
      </w:tr>
      <w:tr w:rsidR="00985AC9" w14:paraId="7EB33848" w14:textId="77777777" w:rsidTr="00F5016B">
        <w:trPr>
          <w:trHeight w:val="2723"/>
        </w:trPr>
        <w:sdt>
          <w:sdtPr>
            <w:id w:val="-981079672"/>
            <w:placeholder>
              <w:docPart w:val="0D95DF73903D4C35BB7AF0998ACA6CBE"/>
            </w:placeholder>
          </w:sdtPr>
          <w:sdtEndPr/>
          <w:sdtContent>
            <w:tc>
              <w:tcPr>
                <w:tcW w:w="2021" w:type="dxa"/>
              </w:tcPr>
              <w:p w14:paraId="572227D0" w14:textId="7D83CE5D" w:rsidR="00985AC9" w:rsidRDefault="00811470" w:rsidP="00811470">
                <w:pPr>
                  <w:pStyle w:val="Body"/>
                </w:pPr>
                <w:r>
                  <w:t>1 and 2</w:t>
                </w:r>
              </w:p>
            </w:tc>
          </w:sdtContent>
        </w:sdt>
        <w:sdt>
          <w:sdtPr>
            <w:id w:val="-508831153"/>
            <w:placeholder>
              <w:docPart w:val="A575E94FB12B4C80958B996B5256C2AC"/>
            </w:placeholder>
          </w:sdtPr>
          <w:sdtEndPr/>
          <w:sdtContent>
            <w:tc>
              <w:tcPr>
                <w:tcW w:w="3734" w:type="dxa"/>
              </w:tcPr>
              <w:p w14:paraId="545E3D37" w14:textId="2B36EE82" w:rsidR="00985AC9" w:rsidRDefault="00811470" w:rsidP="00811470">
                <w:pPr>
                  <w:pStyle w:val="Body"/>
                </w:pPr>
                <w:r>
                  <w:t>BMP L601: Rain Garden</w:t>
                </w:r>
              </w:p>
            </w:tc>
          </w:sdtContent>
        </w:sdt>
        <w:sdt>
          <w:sdtPr>
            <w:id w:val="713079815"/>
            <w:placeholder>
              <w:docPart w:val="184C8C7B90054258ACC533AC7BDA59F0"/>
            </w:placeholder>
          </w:sdtPr>
          <w:sdtEndPr/>
          <w:sdtContent>
            <w:tc>
              <w:tcPr>
                <w:tcW w:w="5220" w:type="dxa"/>
              </w:tcPr>
              <w:p w14:paraId="3E5F3AFA" w14:textId="6AE92795" w:rsidR="00985AC9" w:rsidRDefault="00811470" w:rsidP="00811470">
                <w:pPr>
                  <w:pStyle w:val="Body"/>
                </w:pPr>
                <w:r>
                  <w:t xml:space="preserve">Stormwater enters the rain garden </w:t>
                </w:r>
                <w:r w:rsidR="00E34481">
                  <w:t xml:space="preserve">from the roofs via pipes </w:t>
                </w:r>
                <w:r>
                  <w:t>and slowly infiltrates into the underlying soil.</w:t>
                </w:r>
              </w:p>
            </w:tc>
          </w:sdtContent>
        </w:sdt>
        <w:sdt>
          <w:sdtPr>
            <w:id w:val="-87698655"/>
            <w:placeholder>
              <w:docPart w:val="42A76DA42D404FBA9498E0800B3573ED"/>
            </w:placeholder>
          </w:sdtPr>
          <w:sdtEndPr/>
          <w:sdtContent>
            <w:tc>
              <w:tcPr>
                <w:tcW w:w="2250" w:type="dxa"/>
              </w:tcPr>
              <w:p w14:paraId="6666540C" w14:textId="4DB728E8" w:rsidR="00985AC9" w:rsidRDefault="00811470" w:rsidP="00811470">
                <w:pPr>
                  <w:pStyle w:val="Body"/>
                </w:pPr>
                <w:r>
                  <w:t>$200/Year</w:t>
                </w:r>
              </w:p>
            </w:tc>
          </w:sdtContent>
        </w:sdt>
      </w:tr>
      <w:tr w:rsidR="00F5016B" w14:paraId="5A6A9EAA" w14:textId="77777777" w:rsidTr="00F5016B">
        <w:trPr>
          <w:trHeight w:val="2723"/>
        </w:trPr>
        <w:sdt>
          <w:sdtPr>
            <w:id w:val="-1097556185"/>
            <w:placeholder>
              <w:docPart w:val="9E510E70C8CB43AF980DFBBCC318D228"/>
            </w:placeholder>
          </w:sdtPr>
          <w:sdtEndPr/>
          <w:sdtContent>
            <w:tc>
              <w:tcPr>
                <w:tcW w:w="2021" w:type="dxa"/>
              </w:tcPr>
              <w:p w14:paraId="4C3BD52F" w14:textId="75104764" w:rsidR="00F5016B" w:rsidRDefault="00811470" w:rsidP="00811470">
                <w:pPr>
                  <w:pStyle w:val="Body"/>
                </w:pPr>
                <w:r>
                  <w:t>3, 4, and 5</w:t>
                </w:r>
              </w:p>
            </w:tc>
          </w:sdtContent>
        </w:sdt>
        <w:sdt>
          <w:sdtPr>
            <w:id w:val="1714160703"/>
            <w:placeholder>
              <w:docPart w:val="C86DD952B8AE45A4B08CF3160CBE312A"/>
            </w:placeholder>
          </w:sdtPr>
          <w:sdtEndPr/>
          <w:sdtContent>
            <w:tc>
              <w:tcPr>
                <w:tcW w:w="3734" w:type="dxa"/>
              </w:tcPr>
              <w:p w14:paraId="2E6E4DDB" w14:textId="5D229020" w:rsidR="00F5016B" w:rsidRDefault="00811470" w:rsidP="00811470">
                <w:pPr>
                  <w:pStyle w:val="Body"/>
                </w:pPr>
                <w:r>
                  <w:t>BMP T1050: Compost Amended Vegetated Filter Strip</w:t>
                </w:r>
              </w:p>
            </w:tc>
          </w:sdtContent>
        </w:sdt>
        <w:sdt>
          <w:sdtPr>
            <w:id w:val="-897594680"/>
            <w:placeholder>
              <w:docPart w:val="9D20A925516547B2889E2B61A96E1063"/>
            </w:placeholder>
          </w:sdtPr>
          <w:sdtEndPr/>
          <w:sdtContent>
            <w:tc>
              <w:tcPr>
                <w:tcW w:w="5220" w:type="dxa"/>
              </w:tcPr>
              <w:p w14:paraId="58ADA5F8" w14:textId="4DA3DA29" w:rsidR="00F5016B" w:rsidRDefault="00811470" w:rsidP="00811470">
                <w:pPr>
                  <w:pStyle w:val="Body"/>
                </w:pPr>
                <w:r>
                  <w:t>Stormwater sheet flows off the adjacent walkways and sidewalks where is disperses and infiltrates into the adjacent soil.</w:t>
                </w:r>
              </w:p>
            </w:tc>
          </w:sdtContent>
        </w:sdt>
        <w:sdt>
          <w:sdtPr>
            <w:id w:val="882524209"/>
            <w:placeholder>
              <w:docPart w:val="507D8B6D83AA4CE882FC5B53D36F6F9F"/>
            </w:placeholder>
          </w:sdtPr>
          <w:sdtEndPr/>
          <w:sdtContent>
            <w:tc>
              <w:tcPr>
                <w:tcW w:w="2250" w:type="dxa"/>
              </w:tcPr>
              <w:p w14:paraId="18C50C03" w14:textId="57510284" w:rsidR="00F5016B" w:rsidRDefault="00811470" w:rsidP="00811470">
                <w:pPr>
                  <w:pStyle w:val="Body"/>
                </w:pPr>
                <w:r>
                  <w:t>$30/Year</w:t>
                </w:r>
              </w:p>
            </w:tc>
          </w:sdtContent>
        </w:sdt>
      </w:tr>
      <w:tr w:rsidR="00F5016B" w14:paraId="6A99B3C1" w14:textId="77777777" w:rsidTr="00F5016B">
        <w:trPr>
          <w:trHeight w:val="2723"/>
        </w:trPr>
        <w:sdt>
          <w:sdtPr>
            <w:id w:val="-1084682405"/>
            <w:placeholder>
              <w:docPart w:val="0A8ABEA3FC9943769EAB88DF1844FE4C"/>
            </w:placeholder>
          </w:sdtPr>
          <w:sdtEndPr/>
          <w:sdtContent>
            <w:tc>
              <w:tcPr>
                <w:tcW w:w="2021" w:type="dxa"/>
              </w:tcPr>
              <w:p w14:paraId="67335328" w14:textId="012ECABE" w:rsidR="00F5016B" w:rsidRDefault="00811470" w:rsidP="00811470">
                <w:pPr>
                  <w:pStyle w:val="Body"/>
                </w:pPr>
                <w:r>
                  <w:t>6</w:t>
                </w:r>
              </w:p>
            </w:tc>
          </w:sdtContent>
        </w:sdt>
        <w:sdt>
          <w:sdtPr>
            <w:id w:val="-565260312"/>
            <w:placeholder>
              <w:docPart w:val="3D19D10A077A4424BB224878CCB719F6"/>
            </w:placeholder>
          </w:sdtPr>
          <w:sdtEndPr/>
          <w:sdtContent>
            <w:tc>
              <w:tcPr>
                <w:tcW w:w="3734" w:type="dxa"/>
              </w:tcPr>
              <w:p w14:paraId="370A1254" w14:textId="287AC9CD" w:rsidR="00F5016B" w:rsidRDefault="00811470" w:rsidP="00811470">
                <w:pPr>
                  <w:pStyle w:val="Body"/>
                </w:pPr>
                <w:r>
                  <w:t>Stormwater Pipes and Cleanouts</w:t>
                </w:r>
              </w:p>
            </w:tc>
          </w:sdtContent>
        </w:sdt>
        <w:sdt>
          <w:sdtPr>
            <w:id w:val="-1756732505"/>
            <w:placeholder>
              <w:docPart w:val="F759A2A046874EF9BBD8DF9A68425CF5"/>
            </w:placeholder>
          </w:sdtPr>
          <w:sdtEndPr/>
          <w:sdtContent>
            <w:tc>
              <w:tcPr>
                <w:tcW w:w="5220" w:type="dxa"/>
              </w:tcPr>
              <w:p w14:paraId="186DF078" w14:textId="1E92CDE6" w:rsidR="00F5016B" w:rsidRDefault="00811470" w:rsidP="00811470">
                <w:pPr>
                  <w:pStyle w:val="Body"/>
                </w:pPr>
                <w:r>
                  <w:t>Pipes collect and convey stormwater from roof surfaces</w:t>
                </w:r>
                <w:r w:rsidR="00E34481">
                  <w:t xml:space="preserve"> to the rain gardens</w:t>
                </w:r>
                <w:r>
                  <w:t>.</w:t>
                </w:r>
              </w:p>
            </w:tc>
          </w:sdtContent>
        </w:sdt>
        <w:sdt>
          <w:sdtPr>
            <w:id w:val="-2053602055"/>
            <w:placeholder>
              <w:docPart w:val="328FB19255B548FFA9B407A406F5645D"/>
            </w:placeholder>
          </w:sdtPr>
          <w:sdtEndPr/>
          <w:sdtContent>
            <w:tc>
              <w:tcPr>
                <w:tcW w:w="2250" w:type="dxa"/>
              </w:tcPr>
              <w:p w14:paraId="4CAED7CD" w14:textId="1CA1F337" w:rsidR="00F5016B" w:rsidRDefault="00811470" w:rsidP="00811470">
                <w:pPr>
                  <w:pStyle w:val="Body"/>
                </w:pPr>
                <w:r>
                  <w:t>$10/Year</w:t>
                </w:r>
              </w:p>
            </w:tc>
          </w:sdtContent>
        </w:sdt>
      </w:tr>
      <w:tr w:rsidR="00F5016B" w14:paraId="445625A0" w14:textId="77777777" w:rsidTr="00F5016B">
        <w:trPr>
          <w:trHeight w:val="2723"/>
        </w:trPr>
        <w:sdt>
          <w:sdtPr>
            <w:id w:val="606314503"/>
            <w:placeholder>
              <w:docPart w:val="C8F464BCF0E54F4E925A3D965E4E360A"/>
            </w:placeholder>
          </w:sdtPr>
          <w:sdtEndPr/>
          <w:sdtContent>
            <w:tc>
              <w:tcPr>
                <w:tcW w:w="2021" w:type="dxa"/>
              </w:tcPr>
              <w:p w14:paraId="57A2A205" w14:textId="54A1B701" w:rsidR="00F5016B" w:rsidRDefault="00811470" w:rsidP="00811470">
                <w:pPr>
                  <w:pStyle w:val="Body"/>
                </w:pPr>
                <w:r>
                  <w:t>7</w:t>
                </w:r>
              </w:p>
            </w:tc>
          </w:sdtContent>
        </w:sdt>
        <w:sdt>
          <w:sdtPr>
            <w:id w:val="299201643"/>
            <w:placeholder>
              <w:docPart w:val="56A8C69F807F4B8A8FDF9AABA31642C6"/>
            </w:placeholder>
          </w:sdtPr>
          <w:sdtEndPr/>
          <w:sdtContent>
            <w:tc>
              <w:tcPr>
                <w:tcW w:w="3734" w:type="dxa"/>
              </w:tcPr>
              <w:p w14:paraId="152E8258" w14:textId="7567AF09" w:rsidR="00F5016B" w:rsidRDefault="00811470" w:rsidP="00811470">
                <w:pPr>
                  <w:pStyle w:val="Body"/>
                </w:pPr>
                <w:r>
                  <w:t>BMP L603: Soil Quality and Depth</w:t>
                </w:r>
              </w:p>
            </w:tc>
          </w:sdtContent>
        </w:sdt>
        <w:sdt>
          <w:sdtPr>
            <w:id w:val="2087416770"/>
            <w:placeholder>
              <w:docPart w:val="8D6C4162BE6A46B18EF103C7562B8C2E"/>
            </w:placeholder>
          </w:sdtPr>
          <w:sdtEndPr/>
          <w:sdtContent>
            <w:tc>
              <w:tcPr>
                <w:tcW w:w="5220" w:type="dxa"/>
              </w:tcPr>
              <w:p w14:paraId="344B2C5B" w14:textId="7D6B9B8B" w:rsidR="00F5016B" w:rsidRDefault="00811470" w:rsidP="00811470">
                <w:pPr>
                  <w:pStyle w:val="Body"/>
                </w:pPr>
                <w:r>
                  <w:t>Amended soils and overlying vegetation help ensure rain stays onsite and does not create stormwater runoff.</w:t>
                </w:r>
              </w:p>
            </w:tc>
          </w:sdtContent>
        </w:sdt>
        <w:sdt>
          <w:sdtPr>
            <w:id w:val="2082413242"/>
            <w:placeholder>
              <w:docPart w:val="093F2AE769844C9FB39E436532D1A139"/>
            </w:placeholder>
          </w:sdtPr>
          <w:sdtEndPr/>
          <w:sdtContent>
            <w:tc>
              <w:tcPr>
                <w:tcW w:w="2250" w:type="dxa"/>
              </w:tcPr>
              <w:p w14:paraId="42F1765A" w14:textId="09343F34" w:rsidR="00F5016B" w:rsidRDefault="00811470" w:rsidP="00811470">
                <w:pPr>
                  <w:pStyle w:val="Body"/>
                </w:pPr>
                <w:r>
                  <w:t>$20/Year</w:t>
                </w:r>
              </w:p>
            </w:tc>
          </w:sdtContent>
        </w:sdt>
      </w:tr>
    </w:tbl>
    <w:p w14:paraId="048BCA55" w14:textId="17C18BBF" w:rsidR="00F5016B" w:rsidRDefault="00F5016B" w:rsidP="00F5016B">
      <w:pPr>
        <w:pStyle w:val="Heading3"/>
      </w:pPr>
    </w:p>
    <w:p w14:paraId="771AD71B" w14:textId="77777777" w:rsidR="00F5016B" w:rsidRDefault="00F5016B">
      <w:pPr>
        <w:rPr>
          <w:b/>
        </w:rPr>
      </w:pPr>
      <w:r>
        <w:br w:type="page"/>
      </w:r>
    </w:p>
    <w:p w14:paraId="302AEEDE" w14:textId="77777777" w:rsidR="00F5016B" w:rsidRPr="00F5016B" w:rsidRDefault="00F5016B" w:rsidP="00F5016B">
      <w:pPr>
        <w:pStyle w:val="Heading2"/>
        <w:tabs>
          <w:tab w:val="left" w:pos="1080"/>
        </w:tabs>
        <w:rPr>
          <w:u w:val="single"/>
        </w:rPr>
      </w:pPr>
      <w:r w:rsidRPr="00F5016B">
        <w:rPr>
          <w:u w:val="single"/>
        </w:rPr>
        <w:lastRenderedPageBreak/>
        <w:t>Site Plan Showing Facility Locations</w:t>
      </w:r>
    </w:p>
    <w:p w14:paraId="0495F1EA" w14:textId="35616D25" w:rsidR="00EC48C1" w:rsidRPr="00EC48C1" w:rsidRDefault="00EC48C1" w:rsidP="00EC48C1">
      <w:pPr>
        <w:pStyle w:val="Body"/>
        <w:spacing w:before="240"/>
      </w:pPr>
      <w:r w:rsidRPr="00EC48C1">
        <w:t>Insert Figure</w:t>
      </w:r>
      <w:r>
        <w:t xml:space="preserve"> below</w:t>
      </w:r>
      <w:r w:rsidRPr="00EC48C1">
        <w:t xml:space="preserve"> showing location of the permanent stormwater system with facilities clearly labeled.</w:t>
      </w:r>
    </w:p>
    <w:p w14:paraId="665EB67F" w14:textId="75A4E9E6" w:rsidR="00F5016B" w:rsidRDefault="00F5016B" w:rsidP="00F5016B"/>
    <w:p w14:paraId="52AE0501" w14:textId="3B667630" w:rsidR="00EC48C1" w:rsidRDefault="00AC6242">
      <w:r>
        <w:pict w14:anchorId="7BA836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2.95pt;height:391.25pt">
            <v:imagedata r:id="rId11" o:title="O@M Site Plan"/>
          </v:shape>
        </w:pict>
      </w:r>
      <w:r w:rsidR="00EC48C1">
        <w:br w:type="page"/>
      </w:r>
    </w:p>
    <w:p w14:paraId="28BF8755" w14:textId="77777777" w:rsidR="00EC48C1" w:rsidRDefault="00EC48C1" w:rsidP="00F5016B">
      <w:pPr>
        <w:sectPr w:rsidR="00EC48C1" w:rsidSect="00985AC9">
          <w:headerReference w:type="first" r:id="rId12"/>
          <w:pgSz w:w="15840" w:h="12240" w:orient="landscape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ADFB86A" w14:textId="77777777" w:rsidR="00EC48C1" w:rsidRPr="00EC48C1" w:rsidRDefault="00EC48C1" w:rsidP="00EC48C1">
      <w:pPr>
        <w:pStyle w:val="Heading2"/>
        <w:tabs>
          <w:tab w:val="left" w:pos="1080"/>
        </w:tabs>
        <w:rPr>
          <w:u w:val="single"/>
        </w:rPr>
      </w:pPr>
      <w:r w:rsidRPr="00EC48C1">
        <w:rPr>
          <w:u w:val="single"/>
        </w:rPr>
        <w:lastRenderedPageBreak/>
        <w:t>Maintenance Schedules</w:t>
      </w:r>
    </w:p>
    <w:p w14:paraId="1AB5A636" w14:textId="749F3317" w:rsidR="00EC48C1" w:rsidRDefault="00EC48C1" w:rsidP="00EC48C1">
      <w:pPr>
        <w:pStyle w:val="Body"/>
        <w:spacing w:before="240"/>
      </w:pPr>
      <w:r w:rsidRPr="00EC48C1">
        <w:t>Attach a description of all maintenance tasks and the frequency of each task for each facility.  Include any manufacturer’s recommendations.  The appropriate Maintenance Standards from Volume 4, Appendix C of the SWMM can be used for this purpose where they are available for a given BMP.</w:t>
      </w:r>
    </w:p>
    <w:p w14:paraId="1A77F4FD" w14:textId="77777777" w:rsidR="004B1C7F" w:rsidRDefault="004B1C7F" w:rsidP="004B1C7F">
      <w:pPr>
        <w:pStyle w:val="Body"/>
        <w:spacing w:before="240" w:after="0"/>
      </w:pPr>
    </w:p>
    <w:p w14:paraId="05EAFA17" w14:textId="77777777" w:rsidR="00EC48C1" w:rsidRPr="00EC48C1" w:rsidRDefault="00EC48C1" w:rsidP="00EC48C1">
      <w:pPr>
        <w:pStyle w:val="Heading2"/>
        <w:tabs>
          <w:tab w:val="left" w:pos="1080"/>
        </w:tabs>
        <w:rPr>
          <w:u w:val="single"/>
        </w:rPr>
      </w:pPr>
      <w:r w:rsidRPr="00EC48C1">
        <w:rPr>
          <w:u w:val="single"/>
        </w:rPr>
        <w:t>Maintenance Activity Log</w:t>
      </w:r>
    </w:p>
    <w:p w14:paraId="2288FCA1" w14:textId="0DB8BA62" w:rsidR="00EC48C1" w:rsidRDefault="00EC48C1" w:rsidP="00EC48C1">
      <w:pPr>
        <w:pStyle w:val="BodyText"/>
        <w:tabs>
          <w:tab w:val="left" w:pos="90"/>
        </w:tabs>
        <w:spacing w:before="240" w:line="244" w:lineRule="auto"/>
        <w:ind w:left="0" w:right="223"/>
        <w:rPr>
          <w:rFonts w:ascii="Franklin Gothic Book" w:eastAsiaTheme="minorHAnsi" w:hAnsi="Franklin Gothic Book"/>
        </w:rPr>
      </w:pPr>
      <w:r w:rsidRPr="00EC48C1">
        <w:rPr>
          <w:rFonts w:ascii="Franklin Gothic Book" w:eastAsiaTheme="minorHAnsi" w:hAnsi="Franklin Gothic Book"/>
        </w:rPr>
        <w:t>Provide a sample maintenance activity log indicating emergency and routine actions to be taken. Attach to this document.</w:t>
      </w:r>
    </w:p>
    <w:p w14:paraId="02D2F92A" w14:textId="77777777" w:rsidR="00EC48C1" w:rsidRPr="00EC48C1" w:rsidRDefault="00EC48C1" w:rsidP="00EC48C1">
      <w:pPr>
        <w:pStyle w:val="BodyText"/>
        <w:tabs>
          <w:tab w:val="left" w:pos="90"/>
        </w:tabs>
        <w:spacing w:before="240" w:line="244" w:lineRule="auto"/>
        <w:ind w:left="0" w:right="223"/>
        <w:rPr>
          <w:rFonts w:ascii="Franklin Gothic Book" w:eastAsiaTheme="minorHAnsi" w:hAnsi="Franklin Gothic Book"/>
        </w:rPr>
      </w:pPr>
    </w:p>
    <w:p w14:paraId="5A40A909" w14:textId="77777777" w:rsidR="00EC48C1" w:rsidRPr="00EC48C1" w:rsidRDefault="00EC48C1" w:rsidP="00EC48C1">
      <w:pPr>
        <w:pStyle w:val="Heading2"/>
        <w:tabs>
          <w:tab w:val="left" w:pos="1080"/>
        </w:tabs>
        <w:rPr>
          <w:u w:val="single"/>
        </w:rPr>
      </w:pPr>
      <w:r w:rsidRPr="00EC48C1">
        <w:rPr>
          <w:u w:val="single"/>
        </w:rPr>
        <w:t>Covenant and Easement Agreement</w:t>
      </w:r>
    </w:p>
    <w:p w14:paraId="7DA1B5A0" w14:textId="7171AA5E" w:rsidR="00EC48C1" w:rsidRPr="00EC48C1" w:rsidRDefault="00EC48C1" w:rsidP="00EC48C1">
      <w:pPr>
        <w:pStyle w:val="BodyText"/>
        <w:tabs>
          <w:tab w:val="left" w:pos="90"/>
        </w:tabs>
        <w:spacing w:before="240" w:line="246" w:lineRule="auto"/>
        <w:ind w:left="0" w:right="223"/>
        <w:rPr>
          <w:rFonts w:ascii="Franklin Gothic Book" w:eastAsiaTheme="minorHAnsi" w:hAnsi="Franklin Gothic Book"/>
        </w:rPr>
      </w:pPr>
      <w:r w:rsidRPr="00EC48C1">
        <w:rPr>
          <w:rFonts w:ascii="Franklin Gothic Book" w:eastAsiaTheme="minorHAnsi" w:hAnsi="Franklin Gothic Book"/>
        </w:rPr>
        <w:t>Include a copy of the recorded Covenant and Easement Agreement</w:t>
      </w:r>
      <w:r w:rsidR="004B1C7F">
        <w:rPr>
          <w:rFonts w:ascii="Franklin Gothic Book" w:eastAsiaTheme="minorHAnsi" w:hAnsi="Franklin Gothic Book"/>
        </w:rPr>
        <w:t xml:space="preserve">. Include a copy of recorded document if available. </w:t>
      </w:r>
    </w:p>
    <w:p w14:paraId="3FC1C8E4" w14:textId="77777777" w:rsidR="00EC48C1" w:rsidRDefault="00EC48C1" w:rsidP="004B1C7F">
      <w:pPr>
        <w:pStyle w:val="BodyText"/>
        <w:tabs>
          <w:tab w:val="left" w:pos="90"/>
        </w:tabs>
        <w:spacing w:before="240" w:line="246" w:lineRule="auto"/>
        <w:ind w:left="0" w:right="223"/>
        <w:rPr>
          <w:rFonts w:asciiTheme="minorHAnsi" w:hAnsiTheme="minorHAnsi"/>
          <w:spacing w:val="-1"/>
        </w:rPr>
      </w:pPr>
    </w:p>
    <w:p w14:paraId="08449FC9" w14:textId="77777777" w:rsidR="00EC48C1" w:rsidRPr="00EC48C1" w:rsidRDefault="00EC48C1" w:rsidP="00EC48C1">
      <w:pPr>
        <w:pStyle w:val="BodyText"/>
        <w:tabs>
          <w:tab w:val="left" w:pos="90"/>
        </w:tabs>
        <w:spacing w:line="246" w:lineRule="auto"/>
        <w:ind w:left="0" w:right="223"/>
        <w:rPr>
          <w:rFonts w:asciiTheme="majorHAnsi" w:eastAsiaTheme="majorEastAsia" w:hAnsiTheme="majorHAnsi" w:cstheme="majorBidi"/>
          <w:b/>
          <w:sz w:val="28"/>
          <w:szCs w:val="26"/>
          <w:u w:val="single"/>
        </w:rPr>
      </w:pPr>
      <w:r w:rsidRPr="00EC48C1">
        <w:rPr>
          <w:rFonts w:asciiTheme="majorHAnsi" w:eastAsiaTheme="majorEastAsia" w:hAnsiTheme="majorHAnsi" w:cstheme="majorBidi"/>
          <w:b/>
          <w:sz w:val="28"/>
          <w:szCs w:val="26"/>
          <w:u w:val="single"/>
        </w:rPr>
        <w:t>Access and Easement Documentation</w:t>
      </w:r>
    </w:p>
    <w:p w14:paraId="4BB28409" w14:textId="76EE4003" w:rsidR="00EC48C1" w:rsidRPr="00EC48C1" w:rsidRDefault="00EC48C1" w:rsidP="00EC48C1">
      <w:pPr>
        <w:pStyle w:val="BodyText"/>
        <w:tabs>
          <w:tab w:val="left" w:pos="90"/>
        </w:tabs>
        <w:spacing w:before="240" w:line="246" w:lineRule="auto"/>
        <w:ind w:left="0" w:right="223"/>
        <w:rPr>
          <w:rFonts w:ascii="Franklin Gothic Book" w:eastAsiaTheme="minorHAnsi" w:hAnsi="Franklin Gothic Book"/>
        </w:rPr>
      </w:pPr>
      <w:r w:rsidRPr="00EC48C1">
        <w:rPr>
          <w:rFonts w:ascii="Franklin Gothic Book" w:eastAsiaTheme="minorHAnsi" w:hAnsi="Franklin Gothic Book"/>
        </w:rPr>
        <w:t>Include all associated access and easement documents that may be associated with the permanent stormwater system.</w:t>
      </w:r>
      <w:r w:rsidR="004B1C7F">
        <w:rPr>
          <w:rFonts w:ascii="Franklin Gothic Book" w:eastAsiaTheme="minorHAnsi" w:hAnsi="Franklin Gothic Book"/>
        </w:rPr>
        <w:t xml:space="preserve"> Include copy of recorded document if available. </w:t>
      </w:r>
    </w:p>
    <w:p w14:paraId="647AADA8" w14:textId="1A65CE18" w:rsidR="00811470" w:rsidRDefault="00811470" w:rsidP="00EC48C1">
      <w:pPr>
        <w:pStyle w:val="Body"/>
        <w:spacing w:before="240"/>
      </w:pPr>
    </w:p>
    <w:p w14:paraId="4EA02989" w14:textId="77777777" w:rsidR="00811470" w:rsidRDefault="00811470">
      <w:pPr>
        <w:rPr>
          <w:rFonts w:ascii="Franklin Gothic Book" w:hAnsi="Franklin Gothic Book"/>
        </w:rPr>
      </w:pPr>
      <w:r>
        <w:br w:type="page"/>
      </w:r>
    </w:p>
    <w:p w14:paraId="0626D27E" w14:textId="2D31349A" w:rsidR="00EC48C1" w:rsidRPr="00EC48C1" w:rsidRDefault="00AC6242" w:rsidP="00EC48C1">
      <w:pPr>
        <w:pStyle w:val="Body"/>
        <w:spacing w:before="240"/>
      </w:pPr>
      <w:r>
        <w:lastRenderedPageBreak/>
        <w:pict w14:anchorId="467DA1C9">
          <v:shape id="_x0000_i1026" type="#_x0000_t75" style="width:467.55pt;height:605.1pt">
            <v:imagedata r:id="rId13" o:title="Maintenance Standards - Rain Gardens Page 001"/>
          </v:shape>
        </w:pict>
      </w:r>
      <w:r>
        <w:lastRenderedPageBreak/>
        <w:pict w14:anchorId="2FB58466">
          <v:shape id="_x0000_i1027" type="#_x0000_t75" style="width:467.55pt;height:605.1pt">
            <v:imagedata r:id="rId14" o:title="Maintenance Standards - Rain Gardens Page 002"/>
          </v:shape>
        </w:pict>
      </w:r>
      <w:r>
        <w:lastRenderedPageBreak/>
        <w:pict w14:anchorId="40E12B5E">
          <v:shape id="_x0000_i1028" type="#_x0000_t75" style="width:467.55pt;height:605.1pt">
            <v:imagedata r:id="rId15" o:title="Maintenance Standards - Rain Gardens Page 003"/>
          </v:shape>
        </w:pict>
      </w:r>
      <w:r>
        <w:lastRenderedPageBreak/>
        <w:pict w14:anchorId="79FB155D">
          <v:shape id="_x0000_i1029" type="#_x0000_t75" style="width:467.55pt;height:605.1pt">
            <v:imagedata r:id="rId16" o:title="Maintenance Standards - Rain Gardens Page 004"/>
          </v:shape>
        </w:pict>
      </w:r>
      <w:r>
        <w:lastRenderedPageBreak/>
        <w:pict w14:anchorId="3D07FAF0">
          <v:shape id="_x0000_i1030" type="#_x0000_t75" style="width:467.55pt;height:605.1pt">
            <v:imagedata r:id="rId17" o:title="Maintenance Standards - Rain Gardens Page 005"/>
          </v:shape>
        </w:pict>
      </w:r>
      <w:r>
        <w:lastRenderedPageBreak/>
        <w:pict w14:anchorId="0D144887">
          <v:shape id="_x0000_i1031" type="#_x0000_t75" style="width:467.55pt;height:605.1pt">
            <v:imagedata r:id="rId18" o:title="Maintenance Standards - Rain Gardens Page 006"/>
          </v:shape>
        </w:pict>
      </w:r>
      <w:r>
        <w:lastRenderedPageBreak/>
        <w:pict w14:anchorId="0167C029">
          <v:shape id="_x0000_i1032" type="#_x0000_t75" style="width:467.55pt;height:605.1pt">
            <v:imagedata r:id="rId19" o:title="Maintenance Standards - Rain Gardens Page 007"/>
          </v:shape>
        </w:pict>
      </w:r>
    </w:p>
    <w:p w14:paraId="51E839C5" w14:textId="71CE4704" w:rsidR="00025734" w:rsidRDefault="00025734" w:rsidP="00F5016B"/>
    <w:p w14:paraId="1187633C" w14:textId="77777777" w:rsidR="00025734" w:rsidRDefault="00025734">
      <w:r>
        <w:lastRenderedPageBreak/>
        <w:br w:type="page"/>
      </w:r>
    </w:p>
    <w:p w14:paraId="3E8AE70A" w14:textId="4C153EEA" w:rsidR="00EC48C1" w:rsidRDefault="00AC6242" w:rsidP="00F5016B">
      <w:r>
        <w:lastRenderedPageBreak/>
        <w:pict w14:anchorId="4BF0631C">
          <v:shape id="_x0000_i1033" type="#_x0000_t75" style="width:467.55pt;height:605.1pt">
            <v:imagedata r:id="rId20" o:title="Maintenance Standards - General Stormwater Maintenance Concerns Page 001"/>
          </v:shape>
        </w:pict>
      </w:r>
      <w:r>
        <w:lastRenderedPageBreak/>
        <w:pict w14:anchorId="511A6D6E">
          <v:shape id="_x0000_i1034" type="#_x0000_t75" style="width:467.55pt;height:605.1pt">
            <v:imagedata r:id="rId21" o:title="Maintenance Standards - General Stormwater Maintenance Concerns Page 002"/>
          </v:shape>
        </w:pict>
      </w:r>
    </w:p>
    <w:p w14:paraId="661B8706" w14:textId="56CE5D8C" w:rsidR="00474EF7" w:rsidRDefault="00474EF7" w:rsidP="00F5016B"/>
    <w:p w14:paraId="46BFCA20" w14:textId="43AD61DB" w:rsidR="00DF2684" w:rsidRDefault="00AC6242" w:rsidP="00F5016B">
      <w:r>
        <w:lastRenderedPageBreak/>
        <w:pict w14:anchorId="77462C6D">
          <v:shape id="_x0000_i1035" type="#_x0000_t75" style="width:467.55pt;height:605.1pt">
            <v:imagedata r:id="rId22" o:title="Maintenance Standards - Compost Amended Soils Page 001"/>
          </v:shape>
        </w:pict>
      </w:r>
      <w:r>
        <w:lastRenderedPageBreak/>
        <w:pict w14:anchorId="0545A5D5">
          <v:shape id="_x0000_i1036" type="#_x0000_t75" style="width:467.55pt;height:605.1pt">
            <v:imagedata r:id="rId23" o:title="Maintenance Standards - Compost Amended Soils Page 002"/>
          </v:shape>
        </w:pict>
      </w:r>
      <w:r>
        <w:lastRenderedPageBreak/>
        <w:pict w14:anchorId="0C815BAD">
          <v:shape id="_x0000_i1037" type="#_x0000_t75" style="width:467.55pt;height:605.1pt">
            <v:imagedata r:id="rId24" o:title="Maintenance Standards - Compost Amended Soils Page 003"/>
          </v:shape>
        </w:pict>
      </w:r>
      <w:r>
        <w:lastRenderedPageBreak/>
        <w:pict w14:anchorId="57902CD5">
          <v:shape id="_x0000_i1038" type="#_x0000_t75" style="width:467.55pt;height:605.1pt">
            <v:imagedata r:id="rId25" o:title="Maintenance Standards - Compost Amended Soils Page 004"/>
          </v:shape>
        </w:pict>
      </w:r>
      <w:r>
        <w:lastRenderedPageBreak/>
        <w:pict w14:anchorId="3C72C132">
          <v:shape id="_x0000_i1039" type="#_x0000_t75" style="width:467.55pt;height:605.1pt">
            <v:imagedata r:id="rId26" o:title="Maintenance Standards - Filter Strips Page 001"/>
          </v:shape>
        </w:pict>
      </w:r>
      <w:r>
        <w:lastRenderedPageBreak/>
        <w:pict w14:anchorId="3B34C7F5">
          <v:shape id="_x0000_i1040" type="#_x0000_t75" style="width:467.55pt;height:605.1pt">
            <v:imagedata r:id="rId27" o:title="Maintenance Standards - Filter Strips Page 002"/>
          </v:shape>
        </w:pict>
      </w:r>
    </w:p>
    <w:p w14:paraId="6C667340" w14:textId="6ECF2E1B" w:rsidR="00DF2684" w:rsidRDefault="00DF2684">
      <w:r>
        <w:br w:type="page"/>
      </w:r>
      <w:r>
        <w:lastRenderedPageBreak/>
        <w:t>Maintenance – Stormwater Pipes</w:t>
      </w:r>
    </w:p>
    <w:p w14:paraId="1D28AD8F" w14:textId="5BAF6DBE" w:rsidR="00B8130A" w:rsidRDefault="00DF2684">
      <w:r>
        <w:t xml:space="preserve">At least yearly check to ensure stormwater </w:t>
      </w:r>
      <w:r w:rsidR="00B8130A">
        <w:t>pipes are still connected to the downspout system</w:t>
      </w:r>
      <w:ins w:id="2" w:author="Trohimovich, Merita" w:date="2021-06-10T18:13:00Z">
        <w:r w:rsidR="00E34481">
          <w:t xml:space="preserve"> and are discharging </w:t>
        </w:r>
      </w:ins>
      <w:ins w:id="3" w:author="Trohimovich, Merita" w:date="2021-06-10T18:14:00Z">
        <w:r w:rsidR="00E34481">
          <w:t>into the rain gardens</w:t>
        </w:r>
      </w:ins>
      <w:r w:rsidR="00B8130A">
        <w:t>.  Open cleanouts to check pipe condition and ensure no excess sediment or debris is in pipe system.  Clean gutters yearly to keep stormwater flowing.</w:t>
      </w:r>
    </w:p>
    <w:p w14:paraId="7B481FDF" w14:textId="77777777" w:rsidR="00B8130A" w:rsidRDefault="00B8130A">
      <w:r>
        <w:br w:type="page"/>
      </w:r>
    </w:p>
    <w:p w14:paraId="5F6B0637" w14:textId="7F3E90C9" w:rsidR="00DF2684" w:rsidRDefault="00B8130A">
      <w:pPr>
        <w:rPr>
          <w:b/>
          <w:sz w:val="40"/>
          <w:szCs w:val="40"/>
        </w:rPr>
      </w:pPr>
      <w:r w:rsidRPr="00B8130A">
        <w:rPr>
          <w:b/>
          <w:sz w:val="40"/>
          <w:szCs w:val="40"/>
        </w:rPr>
        <w:lastRenderedPageBreak/>
        <w:t>Sample In</w:t>
      </w:r>
      <w:r>
        <w:rPr>
          <w:b/>
          <w:sz w:val="40"/>
          <w:szCs w:val="40"/>
        </w:rPr>
        <w:t>sp</w:t>
      </w:r>
      <w:r w:rsidRPr="00B8130A">
        <w:rPr>
          <w:b/>
          <w:sz w:val="40"/>
          <w:szCs w:val="40"/>
        </w:rPr>
        <w:t>ection Checklist</w:t>
      </w:r>
      <w:r>
        <w:rPr>
          <w:b/>
          <w:sz w:val="40"/>
          <w:szCs w:val="40"/>
        </w:rPr>
        <w:t xml:space="preserve"> and Activity Log</w:t>
      </w:r>
    </w:p>
    <w:p w14:paraId="67543E7B" w14:textId="77777777" w:rsidR="00B8130A" w:rsidRPr="00B8130A" w:rsidRDefault="00B8130A">
      <w:pPr>
        <w:rPr>
          <w:b/>
          <w:sz w:val="40"/>
          <w:szCs w:val="40"/>
        </w:rPr>
      </w:pPr>
    </w:p>
    <w:p w14:paraId="5C0EAF94" w14:textId="1A9E70F5" w:rsidR="00B8130A" w:rsidRDefault="00B8130A" w:rsidP="00B8130A">
      <w:pPr>
        <w:spacing w:after="0"/>
        <w:rPr>
          <w:b/>
        </w:rPr>
      </w:pPr>
      <w:r>
        <w:rPr>
          <w:b/>
        </w:rPr>
        <w:t xml:space="preserve">Inspection Date: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0C0E63">
        <w:rPr>
          <w:b/>
        </w:rPr>
        <w:t xml:space="preserve">Action Required: </w:t>
      </w:r>
      <w:sdt>
        <w:sdtPr>
          <w:id w:val="9781113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 w:rsidRPr="000C0E63">
        <w:t xml:space="preserve">Yes </w:t>
      </w:r>
      <w:sdt>
        <w:sdtPr>
          <w:id w:val="-4366842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C0E63">
            <w:rPr>
              <w:rFonts w:hint="eastAsia"/>
            </w:rPr>
            <w:t>☐</w:t>
          </w:r>
        </w:sdtContent>
      </w:sdt>
      <w:r w:rsidRPr="000C0E63">
        <w:t>No</w:t>
      </w:r>
    </w:p>
    <w:p w14:paraId="3A729AFB" w14:textId="77777777" w:rsidR="00B8130A" w:rsidRPr="007D14FA" w:rsidRDefault="00B8130A" w:rsidP="00B8130A">
      <w:pPr>
        <w:spacing w:after="0"/>
        <w:rPr>
          <w:b/>
        </w:rPr>
      </w:pPr>
      <w:r w:rsidRPr="007D14FA">
        <w:rPr>
          <w:b/>
        </w:rPr>
        <w:t>Inspector Name:</w:t>
      </w:r>
      <w:r>
        <w:rPr>
          <w:b/>
        </w:rPr>
        <w:t xml:space="preserve"> </w:t>
      </w:r>
    </w:p>
    <w:p w14:paraId="59B05D55" w14:textId="77777777" w:rsidR="00B8130A" w:rsidRDefault="00B8130A" w:rsidP="00B8130A">
      <w:pPr>
        <w:spacing w:after="0"/>
        <w:rPr>
          <w:b/>
        </w:rPr>
      </w:pPr>
    </w:p>
    <w:p w14:paraId="5DF97106" w14:textId="77777777" w:rsidR="00B8130A" w:rsidRPr="004F5728" w:rsidRDefault="00B8130A" w:rsidP="00B8130A">
      <w:pPr>
        <w:spacing w:after="0"/>
        <w:rPr>
          <w:b/>
        </w:rPr>
      </w:pPr>
      <w:r>
        <w:rPr>
          <w:b/>
        </w:rPr>
        <w:t>During inspection do not compact rain garden soil area.  Walk lightly and do not use heavy equipment within the facility.</w:t>
      </w:r>
    </w:p>
    <w:p w14:paraId="4571E9A4" w14:textId="77777777" w:rsidR="00B8130A" w:rsidRDefault="00B8130A" w:rsidP="00B8130A">
      <w:pPr>
        <w:spacing w:after="0"/>
        <w:rPr>
          <w:b/>
        </w:rPr>
      </w:pPr>
    </w:p>
    <w:p w14:paraId="3E1D1916" w14:textId="77777777" w:rsidR="00B8130A" w:rsidRDefault="00B8130A" w:rsidP="00B8130A">
      <w:pPr>
        <w:spacing w:after="0"/>
        <w:rPr>
          <w:b/>
        </w:rPr>
      </w:pPr>
      <w:r>
        <w:rPr>
          <w:b/>
        </w:rPr>
        <w:t xml:space="preserve">Photos </w:t>
      </w:r>
    </w:p>
    <w:p w14:paraId="7D583908" w14:textId="77777777" w:rsidR="00B8130A" w:rsidRDefault="00B8130A" w:rsidP="00B8130A">
      <w:pPr>
        <w:pStyle w:val="ListParagraph"/>
        <w:numPr>
          <w:ilvl w:val="0"/>
          <w:numId w:val="48"/>
        </w:numPr>
        <w:spacing w:after="0" w:line="276" w:lineRule="auto"/>
      </w:pPr>
      <w:r>
        <w:t xml:space="preserve">Were photos taken today of all components of the stormwater system? </w:t>
      </w:r>
      <w:sdt>
        <w:sdtPr>
          <w:id w:val="-2948298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Mincho" w:eastAsia="MS Mincho" w:hAnsi="MS Mincho" w:cs="MS Mincho" w:hint="eastAsia"/>
            </w:rPr>
            <w:t>☐</w:t>
          </w:r>
        </w:sdtContent>
      </w:sdt>
      <w:r>
        <w:t xml:space="preserve">Yes </w:t>
      </w:r>
      <w:sdt>
        <w:sdtPr>
          <w:id w:val="4932300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Mincho" w:eastAsia="MS Mincho" w:hAnsi="MS Mincho" w:cs="MS Mincho" w:hint="eastAsia"/>
            </w:rPr>
            <w:t>☐</w:t>
          </w:r>
        </w:sdtContent>
      </w:sdt>
      <w:r>
        <w:t>No</w:t>
      </w:r>
    </w:p>
    <w:p w14:paraId="3C90D228" w14:textId="77777777" w:rsidR="00B8130A" w:rsidRDefault="00B8130A" w:rsidP="00B8130A">
      <w:pPr>
        <w:pStyle w:val="ListParagraph"/>
        <w:numPr>
          <w:ilvl w:val="0"/>
          <w:numId w:val="46"/>
        </w:numPr>
        <w:spacing w:after="0" w:line="276" w:lineRule="auto"/>
      </w:pPr>
      <w:r>
        <w:t>Take photos with every inspection.</w:t>
      </w:r>
    </w:p>
    <w:p w14:paraId="1ADB11E3" w14:textId="77777777" w:rsidR="00B8130A" w:rsidRDefault="00B8130A" w:rsidP="00B8130A">
      <w:pPr>
        <w:spacing w:after="0"/>
      </w:pPr>
    </w:p>
    <w:p w14:paraId="614A04A2" w14:textId="77777777" w:rsidR="00B8130A" w:rsidRPr="007D14FA" w:rsidRDefault="00B8130A" w:rsidP="00B8130A">
      <w:pPr>
        <w:spacing w:after="0"/>
        <w:rPr>
          <w:b/>
        </w:rPr>
      </w:pPr>
      <w:r>
        <w:rPr>
          <w:b/>
        </w:rPr>
        <w:t>Rain Garden Area Maintenance</w:t>
      </w:r>
    </w:p>
    <w:p w14:paraId="6FA0AC84" w14:textId="77777777" w:rsidR="00B8130A" w:rsidRDefault="00B8130A" w:rsidP="00B8130A">
      <w:pPr>
        <w:pStyle w:val="ListParagraph"/>
        <w:numPr>
          <w:ilvl w:val="0"/>
          <w:numId w:val="48"/>
        </w:numPr>
        <w:spacing w:after="0" w:line="276" w:lineRule="auto"/>
      </w:pPr>
      <w:r>
        <w:t>Is trash present?</w:t>
      </w:r>
      <w:r w:rsidRPr="003573CF">
        <w:t xml:space="preserve"> </w:t>
      </w:r>
      <w:sdt>
        <w:sdtPr>
          <w:id w:val="-18558714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Mincho" w:eastAsia="MS Mincho" w:hAnsi="MS Mincho" w:cs="MS Mincho" w:hint="eastAsia"/>
            </w:rPr>
            <w:t>☐</w:t>
          </w:r>
        </w:sdtContent>
      </w:sdt>
      <w:r>
        <w:t xml:space="preserve">Yes </w:t>
      </w:r>
      <w:sdt>
        <w:sdtPr>
          <w:id w:val="-5828429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Mincho" w:eastAsia="MS Mincho" w:hAnsi="MS Mincho" w:cs="MS Mincho" w:hint="eastAsia"/>
            </w:rPr>
            <w:t>☐</w:t>
          </w:r>
        </w:sdtContent>
      </w:sdt>
      <w:r>
        <w:t>No</w:t>
      </w:r>
      <w:r>
        <w:tab/>
      </w:r>
      <w:r>
        <w:tab/>
      </w:r>
    </w:p>
    <w:p w14:paraId="020732DA" w14:textId="77777777" w:rsidR="00B8130A" w:rsidRDefault="00B8130A" w:rsidP="00B8130A">
      <w:pPr>
        <w:pStyle w:val="ListParagraph"/>
        <w:numPr>
          <w:ilvl w:val="0"/>
          <w:numId w:val="46"/>
        </w:numPr>
        <w:spacing w:after="0" w:line="276" w:lineRule="auto"/>
      </w:pPr>
      <w:r>
        <w:t>Remove trash and leaves from bioretention area.  Replant as necessary.</w:t>
      </w:r>
    </w:p>
    <w:p w14:paraId="69368213" w14:textId="77777777" w:rsidR="00B8130A" w:rsidRDefault="00B8130A" w:rsidP="00B8130A">
      <w:pPr>
        <w:pStyle w:val="ListParagraph"/>
        <w:numPr>
          <w:ilvl w:val="0"/>
          <w:numId w:val="47"/>
        </w:numPr>
        <w:spacing w:after="0" w:line="276" w:lineRule="auto"/>
      </w:pPr>
      <w:r>
        <w:t xml:space="preserve">Action Taken: </w:t>
      </w:r>
      <w:sdt>
        <w:sdtPr>
          <w:id w:val="14435756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Maintenance Completed</w:t>
      </w:r>
      <w:r>
        <w:tab/>
        <w:t xml:space="preserve">  </w:t>
      </w:r>
      <w:sdt>
        <w:sdtPr>
          <w:rPr>
            <w:rFonts w:ascii="MS Gothic" w:eastAsia="MS Gothic" w:hAnsi="MS Gothic"/>
          </w:rPr>
          <w:id w:val="-15329500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D14FA">
            <w:rPr>
              <w:rFonts w:ascii="MS Gothic" w:eastAsia="MS Gothic" w:hAnsi="MS Gothic" w:hint="eastAsia"/>
            </w:rPr>
            <w:t>☐</w:t>
          </w:r>
        </w:sdtContent>
      </w:sdt>
      <w:r>
        <w:t>Maintenance Requested</w:t>
      </w:r>
    </w:p>
    <w:p w14:paraId="6B290B89" w14:textId="77777777" w:rsidR="00B8130A" w:rsidRDefault="00B8130A" w:rsidP="00B8130A">
      <w:pPr>
        <w:pStyle w:val="ListParagraph"/>
        <w:numPr>
          <w:ilvl w:val="0"/>
          <w:numId w:val="47"/>
        </w:numPr>
        <w:spacing w:after="0" w:line="276" w:lineRule="auto"/>
      </w:pPr>
      <w:r>
        <w:t>Comments: _______________________________________________________________</w:t>
      </w:r>
    </w:p>
    <w:p w14:paraId="20AC888C" w14:textId="77777777" w:rsidR="00B8130A" w:rsidRDefault="00B8130A" w:rsidP="00B8130A">
      <w:pPr>
        <w:pStyle w:val="ListParagraph"/>
        <w:numPr>
          <w:ilvl w:val="0"/>
          <w:numId w:val="48"/>
        </w:numPr>
        <w:spacing w:after="0" w:line="276" w:lineRule="auto"/>
      </w:pPr>
      <w:r>
        <w:t>Are noxious weeds present?</w:t>
      </w:r>
      <w:r w:rsidRPr="003573CF">
        <w:t xml:space="preserve"> </w:t>
      </w:r>
      <w:sdt>
        <w:sdtPr>
          <w:id w:val="15884953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Mincho" w:eastAsia="MS Mincho" w:hAnsi="MS Mincho" w:cs="MS Mincho" w:hint="eastAsia"/>
            </w:rPr>
            <w:t>☐</w:t>
          </w:r>
        </w:sdtContent>
      </w:sdt>
      <w:r>
        <w:t xml:space="preserve">Yes </w:t>
      </w:r>
      <w:sdt>
        <w:sdtPr>
          <w:id w:val="18839093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Mincho" w:eastAsia="MS Mincho" w:hAnsi="MS Mincho" w:cs="MS Mincho" w:hint="eastAsia"/>
            </w:rPr>
            <w:t>☐</w:t>
          </w:r>
        </w:sdtContent>
      </w:sdt>
      <w:r>
        <w:t>No</w:t>
      </w:r>
    </w:p>
    <w:p w14:paraId="15FF2D6A" w14:textId="77777777" w:rsidR="00B8130A" w:rsidRDefault="00B8130A" w:rsidP="00B8130A">
      <w:pPr>
        <w:pStyle w:val="ListParagraph"/>
        <w:numPr>
          <w:ilvl w:val="0"/>
          <w:numId w:val="46"/>
        </w:numPr>
        <w:spacing w:after="0" w:line="276" w:lineRule="auto"/>
      </w:pPr>
      <w:r>
        <w:t>Noxious weeds shall be removed as soon as feasible.  See noxious weed handout.  Dispose of noxious weeds properly.</w:t>
      </w:r>
    </w:p>
    <w:p w14:paraId="797E0B14" w14:textId="77777777" w:rsidR="00B8130A" w:rsidRDefault="00B8130A" w:rsidP="00B8130A">
      <w:pPr>
        <w:pStyle w:val="ListParagraph"/>
        <w:numPr>
          <w:ilvl w:val="0"/>
          <w:numId w:val="47"/>
        </w:numPr>
        <w:spacing w:after="0" w:line="276" w:lineRule="auto"/>
      </w:pPr>
      <w:r>
        <w:t xml:space="preserve">Action Taken: </w:t>
      </w:r>
      <w:sdt>
        <w:sdtPr>
          <w:id w:val="181266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2BE">
            <w:rPr>
              <w:rFonts w:hint="eastAsia"/>
            </w:rPr>
            <w:t>☐</w:t>
          </w:r>
        </w:sdtContent>
      </w:sdt>
      <w:r>
        <w:t xml:space="preserve"> Maintenance Completed </w:t>
      </w:r>
      <w:r>
        <w:tab/>
        <w:t xml:space="preserve"> </w:t>
      </w:r>
      <w:sdt>
        <w:sdtPr>
          <w:id w:val="13124524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2BE">
            <w:rPr>
              <w:rFonts w:hint="eastAsia"/>
            </w:rPr>
            <w:t>☐</w:t>
          </w:r>
        </w:sdtContent>
      </w:sdt>
      <w:r>
        <w:t>Maintenance Requested</w:t>
      </w:r>
    </w:p>
    <w:p w14:paraId="737BFAB8" w14:textId="77777777" w:rsidR="00B8130A" w:rsidRDefault="00B8130A" w:rsidP="00B8130A">
      <w:pPr>
        <w:pStyle w:val="ListParagraph"/>
        <w:numPr>
          <w:ilvl w:val="0"/>
          <w:numId w:val="47"/>
        </w:numPr>
        <w:spacing w:after="0" w:line="276" w:lineRule="auto"/>
      </w:pPr>
      <w:r>
        <w:t>Comments: _______________________________________________________________</w:t>
      </w:r>
    </w:p>
    <w:p w14:paraId="764E59CE" w14:textId="77777777" w:rsidR="00B8130A" w:rsidRDefault="00B8130A" w:rsidP="00B8130A">
      <w:pPr>
        <w:pStyle w:val="ListParagraph"/>
        <w:numPr>
          <w:ilvl w:val="0"/>
          <w:numId w:val="48"/>
        </w:numPr>
        <w:spacing w:after="0" w:line="276" w:lineRule="auto"/>
      </w:pPr>
      <w:r>
        <w:t>Is there evidence of oil, gasoline, or other contaminants?</w:t>
      </w:r>
      <w:r w:rsidRPr="003573CF">
        <w:t xml:space="preserve"> </w:t>
      </w:r>
      <w:sdt>
        <w:sdtPr>
          <w:id w:val="20668381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Mincho" w:eastAsia="MS Mincho" w:hAnsi="MS Mincho" w:cs="MS Mincho" w:hint="eastAsia"/>
            </w:rPr>
            <w:t>☐</w:t>
          </w:r>
        </w:sdtContent>
      </w:sdt>
      <w:r>
        <w:t xml:space="preserve">Yes </w:t>
      </w:r>
      <w:sdt>
        <w:sdtPr>
          <w:id w:val="4485952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Mincho" w:eastAsia="MS Mincho" w:hAnsi="MS Mincho" w:cs="MS Mincho" w:hint="eastAsia"/>
            </w:rPr>
            <w:t>☐</w:t>
          </w:r>
        </w:sdtContent>
      </w:sdt>
      <w:r>
        <w:t>No</w:t>
      </w:r>
    </w:p>
    <w:p w14:paraId="36D82282" w14:textId="77777777" w:rsidR="00B8130A" w:rsidRDefault="00B8130A" w:rsidP="00B8130A">
      <w:pPr>
        <w:pStyle w:val="ListParagraph"/>
        <w:numPr>
          <w:ilvl w:val="0"/>
          <w:numId w:val="46"/>
        </w:numPr>
        <w:spacing w:after="0" w:line="276" w:lineRule="auto"/>
      </w:pPr>
      <w:r>
        <w:t>Remove all contaminants as soon as feasible.</w:t>
      </w:r>
    </w:p>
    <w:p w14:paraId="1CB093A5" w14:textId="77777777" w:rsidR="00B8130A" w:rsidRDefault="00B8130A" w:rsidP="00B8130A">
      <w:pPr>
        <w:pStyle w:val="ListParagraph"/>
        <w:numPr>
          <w:ilvl w:val="0"/>
          <w:numId w:val="47"/>
        </w:numPr>
        <w:spacing w:after="0" w:line="276" w:lineRule="auto"/>
      </w:pPr>
      <w:r>
        <w:t xml:space="preserve">Action Taken: </w:t>
      </w:r>
      <w:sdt>
        <w:sdtPr>
          <w:id w:val="-7466423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2BE">
            <w:rPr>
              <w:rFonts w:hint="eastAsia"/>
            </w:rPr>
            <w:t>☐</w:t>
          </w:r>
        </w:sdtContent>
      </w:sdt>
      <w:r>
        <w:t xml:space="preserve"> Maintenance Completed</w:t>
      </w:r>
      <w:r>
        <w:tab/>
        <w:t xml:space="preserve">  </w:t>
      </w:r>
      <w:sdt>
        <w:sdtPr>
          <w:id w:val="18505962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2BE">
            <w:rPr>
              <w:rFonts w:hint="eastAsia"/>
            </w:rPr>
            <w:t>☐</w:t>
          </w:r>
        </w:sdtContent>
      </w:sdt>
      <w:r>
        <w:t>Maintenance Requested</w:t>
      </w:r>
    </w:p>
    <w:p w14:paraId="3D1CE02E" w14:textId="77777777" w:rsidR="00B8130A" w:rsidRDefault="00B8130A" w:rsidP="00B8130A">
      <w:pPr>
        <w:pStyle w:val="ListParagraph"/>
        <w:numPr>
          <w:ilvl w:val="0"/>
          <w:numId w:val="47"/>
        </w:numPr>
        <w:spacing w:after="0" w:line="276" w:lineRule="auto"/>
      </w:pPr>
      <w:r>
        <w:t>Comments: _______________________________________________________________</w:t>
      </w:r>
    </w:p>
    <w:p w14:paraId="17D12A3E" w14:textId="77777777" w:rsidR="00B8130A" w:rsidRDefault="00B8130A" w:rsidP="00B8130A">
      <w:pPr>
        <w:pStyle w:val="ListParagraph"/>
        <w:numPr>
          <w:ilvl w:val="0"/>
          <w:numId w:val="48"/>
        </w:numPr>
        <w:spacing w:after="0" w:line="276" w:lineRule="auto"/>
      </w:pPr>
      <w:r>
        <w:t xml:space="preserve">Is insect control needed? </w:t>
      </w:r>
      <w:sdt>
        <w:sdtPr>
          <w:id w:val="505053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Mincho" w:eastAsia="MS Mincho" w:hAnsi="MS Mincho" w:cs="MS Mincho" w:hint="eastAsia"/>
            </w:rPr>
            <w:t>☐</w:t>
          </w:r>
        </w:sdtContent>
      </w:sdt>
      <w:r>
        <w:t xml:space="preserve">Yes </w:t>
      </w:r>
      <w:sdt>
        <w:sdtPr>
          <w:id w:val="-7766396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Mincho" w:eastAsia="MS Mincho" w:hAnsi="MS Mincho" w:cs="MS Mincho" w:hint="eastAsia"/>
            </w:rPr>
            <w:t>☐</w:t>
          </w:r>
        </w:sdtContent>
      </w:sdt>
      <w:r>
        <w:t>No</w:t>
      </w:r>
      <w:r>
        <w:tab/>
      </w:r>
    </w:p>
    <w:p w14:paraId="4E4E44B8" w14:textId="77777777" w:rsidR="00B8130A" w:rsidRDefault="00B8130A" w:rsidP="00B8130A">
      <w:pPr>
        <w:pStyle w:val="ListParagraph"/>
        <w:numPr>
          <w:ilvl w:val="0"/>
          <w:numId w:val="46"/>
        </w:numPr>
        <w:spacing w:after="0" w:line="276" w:lineRule="auto"/>
      </w:pPr>
      <w:r>
        <w:t>Remove insects if they interfere with maintenance.</w:t>
      </w:r>
    </w:p>
    <w:p w14:paraId="2BAF2987" w14:textId="77777777" w:rsidR="00B8130A" w:rsidRDefault="00B8130A" w:rsidP="00B8130A">
      <w:pPr>
        <w:pStyle w:val="ListParagraph"/>
        <w:numPr>
          <w:ilvl w:val="0"/>
          <w:numId w:val="47"/>
        </w:numPr>
        <w:spacing w:after="0" w:line="276" w:lineRule="auto"/>
      </w:pPr>
      <w:r>
        <w:t xml:space="preserve">Action Taken: </w:t>
      </w:r>
      <w:sdt>
        <w:sdtPr>
          <w:id w:val="-13788523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2BE">
            <w:rPr>
              <w:rFonts w:hint="eastAsia"/>
            </w:rPr>
            <w:t>☐</w:t>
          </w:r>
        </w:sdtContent>
      </w:sdt>
      <w:r>
        <w:t xml:space="preserve"> Maintenance Completed</w:t>
      </w:r>
      <w:r>
        <w:tab/>
        <w:t xml:space="preserve">  </w:t>
      </w:r>
      <w:sdt>
        <w:sdtPr>
          <w:id w:val="3321097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2BE">
            <w:rPr>
              <w:rFonts w:hint="eastAsia"/>
            </w:rPr>
            <w:t>☐</w:t>
          </w:r>
        </w:sdtContent>
      </w:sdt>
      <w:r>
        <w:t>Maintenance Requested</w:t>
      </w:r>
    </w:p>
    <w:p w14:paraId="79D8DBFB" w14:textId="77777777" w:rsidR="00B8130A" w:rsidRDefault="00B8130A" w:rsidP="00B8130A">
      <w:pPr>
        <w:pStyle w:val="ListParagraph"/>
        <w:numPr>
          <w:ilvl w:val="0"/>
          <w:numId w:val="47"/>
        </w:numPr>
        <w:spacing w:after="0" w:line="276" w:lineRule="auto"/>
      </w:pPr>
      <w:r>
        <w:t>Comments: _______________________________________________________________</w:t>
      </w:r>
    </w:p>
    <w:p w14:paraId="0F7C3861" w14:textId="77777777" w:rsidR="00B8130A" w:rsidRDefault="00B8130A" w:rsidP="00B8130A">
      <w:pPr>
        <w:pStyle w:val="ListParagraph"/>
        <w:numPr>
          <w:ilvl w:val="0"/>
          <w:numId w:val="48"/>
        </w:numPr>
        <w:spacing w:after="0" w:line="276" w:lineRule="auto"/>
      </w:pPr>
      <w:r>
        <w:t xml:space="preserve">Is there standing water in the facility 48 hours or longer after rain event? </w:t>
      </w:r>
      <w:sdt>
        <w:sdtPr>
          <w:rPr>
            <w:rFonts w:ascii="MS Gothic" w:eastAsia="MS Gothic" w:hAnsi="MS Gothic"/>
          </w:rPr>
          <w:id w:val="18408874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D14FA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Yes </w:t>
      </w:r>
      <w:sdt>
        <w:sdtPr>
          <w:rPr>
            <w:rFonts w:ascii="MS Gothic" w:eastAsia="MS Gothic" w:hAnsi="MS Gothic"/>
          </w:rPr>
          <w:id w:val="-14403745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D14FA">
            <w:rPr>
              <w:rFonts w:ascii="MS Gothic" w:eastAsia="MS Gothic" w:hAnsi="MS Gothic" w:hint="eastAsia"/>
            </w:rPr>
            <w:t>☐</w:t>
          </w:r>
        </w:sdtContent>
      </w:sdt>
      <w:r>
        <w:t>No</w:t>
      </w:r>
    </w:p>
    <w:p w14:paraId="2B8B8F05" w14:textId="77777777" w:rsidR="00B8130A" w:rsidRDefault="00B8130A" w:rsidP="00B8130A">
      <w:pPr>
        <w:pStyle w:val="ListParagraph"/>
        <w:numPr>
          <w:ilvl w:val="0"/>
          <w:numId w:val="46"/>
        </w:numPr>
        <w:spacing w:after="0" w:line="276" w:lineRule="auto"/>
      </w:pPr>
      <w:r>
        <w:t xml:space="preserve">Remove sediment or trash.  </w:t>
      </w:r>
    </w:p>
    <w:p w14:paraId="23FA8BFC" w14:textId="77777777" w:rsidR="00B8130A" w:rsidRDefault="00B8130A" w:rsidP="00B8130A">
      <w:pPr>
        <w:pStyle w:val="ListParagraph"/>
        <w:numPr>
          <w:ilvl w:val="0"/>
          <w:numId w:val="46"/>
        </w:numPr>
        <w:spacing w:after="0" w:line="276" w:lineRule="auto"/>
      </w:pPr>
      <w:r>
        <w:t>If standing water still exists after sediment, trash, debris removal – removal and replacement of rain garden soil mix may be required.</w:t>
      </w:r>
    </w:p>
    <w:p w14:paraId="5DD8FBDE" w14:textId="77777777" w:rsidR="00B8130A" w:rsidRDefault="00B8130A" w:rsidP="00B8130A">
      <w:pPr>
        <w:pStyle w:val="ListParagraph"/>
        <w:numPr>
          <w:ilvl w:val="0"/>
          <w:numId w:val="47"/>
        </w:numPr>
        <w:spacing w:after="0" w:line="276" w:lineRule="auto"/>
      </w:pPr>
      <w:r>
        <w:lastRenderedPageBreak/>
        <w:t xml:space="preserve">Action Taken: </w:t>
      </w:r>
      <w:sdt>
        <w:sdtPr>
          <w:id w:val="-7391651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2BE">
            <w:rPr>
              <w:rFonts w:hint="eastAsia"/>
            </w:rPr>
            <w:t>☐</w:t>
          </w:r>
        </w:sdtContent>
      </w:sdt>
      <w:r>
        <w:t xml:space="preserve"> Maintenance Completed</w:t>
      </w:r>
      <w:r>
        <w:tab/>
        <w:t xml:space="preserve">  </w:t>
      </w:r>
      <w:sdt>
        <w:sdtPr>
          <w:id w:val="-17042388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2BE">
            <w:rPr>
              <w:rFonts w:hint="eastAsia"/>
            </w:rPr>
            <w:t>☐</w:t>
          </w:r>
        </w:sdtContent>
      </w:sdt>
      <w:r>
        <w:t>Maintenance Requested</w:t>
      </w:r>
    </w:p>
    <w:p w14:paraId="68434BC3" w14:textId="77777777" w:rsidR="00B8130A" w:rsidRDefault="00B8130A" w:rsidP="00B8130A">
      <w:pPr>
        <w:pStyle w:val="ListParagraph"/>
        <w:numPr>
          <w:ilvl w:val="0"/>
          <w:numId w:val="47"/>
        </w:numPr>
        <w:spacing w:after="0" w:line="276" w:lineRule="auto"/>
      </w:pPr>
      <w:r>
        <w:t>Comments: _______________________________________________________________</w:t>
      </w:r>
    </w:p>
    <w:p w14:paraId="78BE690E" w14:textId="77777777" w:rsidR="00B8130A" w:rsidRDefault="00B8130A" w:rsidP="00B8130A">
      <w:pPr>
        <w:pStyle w:val="ListParagraph"/>
        <w:numPr>
          <w:ilvl w:val="0"/>
          <w:numId w:val="48"/>
        </w:numPr>
        <w:spacing w:after="0" w:line="276" w:lineRule="auto"/>
      </w:pPr>
      <w:r>
        <w:t>Are there signs of erosion on the side slopes or near inlets?</w:t>
      </w:r>
      <w:sdt>
        <w:sdtPr>
          <w:rPr>
            <w:rFonts w:ascii="MS Gothic" w:eastAsia="MS Gothic" w:hAnsi="MS Gothic"/>
          </w:rPr>
          <w:id w:val="-7880446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D14FA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Yes </w:t>
      </w:r>
      <w:sdt>
        <w:sdtPr>
          <w:rPr>
            <w:rFonts w:ascii="MS Gothic" w:eastAsia="MS Gothic" w:hAnsi="MS Gothic"/>
          </w:rPr>
          <w:id w:val="940656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D14FA">
            <w:rPr>
              <w:rFonts w:ascii="MS Gothic" w:eastAsia="MS Gothic" w:hAnsi="MS Gothic" w:hint="eastAsia"/>
            </w:rPr>
            <w:t>☐</w:t>
          </w:r>
        </w:sdtContent>
      </w:sdt>
      <w:r>
        <w:t>No</w:t>
      </w:r>
    </w:p>
    <w:p w14:paraId="3BD12989" w14:textId="77777777" w:rsidR="00B8130A" w:rsidRDefault="00B8130A" w:rsidP="00B8130A">
      <w:pPr>
        <w:pStyle w:val="ListParagraph"/>
        <w:numPr>
          <w:ilvl w:val="0"/>
          <w:numId w:val="46"/>
        </w:numPr>
        <w:spacing w:after="0" w:line="276" w:lineRule="auto"/>
      </w:pPr>
      <w:r>
        <w:t>Repair erosion damage over 2 inches deep.  Stabilize with plantings.</w:t>
      </w:r>
    </w:p>
    <w:p w14:paraId="62333287" w14:textId="77777777" w:rsidR="00B8130A" w:rsidRDefault="00B8130A" w:rsidP="00B8130A">
      <w:pPr>
        <w:pStyle w:val="ListParagraph"/>
        <w:numPr>
          <w:ilvl w:val="0"/>
          <w:numId w:val="46"/>
        </w:numPr>
        <w:spacing w:after="0" w:line="276" w:lineRule="auto"/>
      </w:pPr>
      <w:r>
        <w:t>If erosion is persistent (noted at each inspection): Call 253.502.2105.</w:t>
      </w:r>
    </w:p>
    <w:p w14:paraId="61264300" w14:textId="77777777" w:rsidR="00B8130A" w:rsidRDefault="00B8130A" w:rsidP="00B8130A">
      <w:pPr>
        <w:pStyle w:val="ListParagraph"/>
        <w:numPr>
          <w:ilvl w:val="0"/>
          <w:numId w:val="47"/>
        </w:numPr>
        <w:spacing w:after="0" w:line="276" w:lineRule="auto"/>
      </w:pPr>
      <w:r>
        <w:t xml:space="preserve">Action Taken: </w:t>
      </w:r>
      <w:sdt>
        <w:sdtPr>
          <w:id w:val="-13851726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2BE">
            <w:rPr>
              <w:rFonts w:hint="eastAsia"/>
            </w:rPr>
            <w:t>☐</w:t>
          </w:r>
        </w:sdtContent>
      </w:sdt>
      <w:r>
        <w:t xml:space="preserve"> Maintenance Completed</w:t>
      </w:r>
      <w:r>
        <w:tab/>
        <w:t xml:space="preserve">  </w:t>
      </w:r>
      <w:sdt>
        <w:sdtPr>
          <w:id w:val="-9163251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2BE">
            <w:rPr>
              <w:rFonts w:hint="eastAsia"/>
            </w:rPr>
            <w:t>☐</w:t>
          </w:r>
        </w:sdtContent>
      </w:sdt>
      <w:r>
        <w:t>Maintenance Requested</w:t>
      </w:r>
    </w:p>
    <w:p w14:paraId="13E54EAA" w14:textId="77777777" w:rsidR="00B8130A" w:rsidRDefault="00B8130A" w:rsidP="00B8130A">
      <w:pPr>
        <w:pStyle w:val="ListParagraph"/>
        <w:numPr>
          <w:ilvl w:val="0"/>
          <w:numId w:val="47"/>
        </w:numPr>
        <w:spacing w:after="0" w:line="276" w:lineRule="auto"/>
      </w:pPr>
      <w:r>
        <w:t>Comments: _______________________________________________________________</w:t>
      </w:r>
    </w:p>
    <w:p w14:paraId="5F07864E" w14:textId="77777777" w:rsidR="00B8130A" w:rsidRDefault="00B8130A" w:rsidP="00B8130A">
      <w:pPr>
        <w:pStyle w:val="ListParagraph"/>
        <w:numPr>
          <w:ilvl w:val="0"/>
          <w:numId w:val="48"/>
        </w:numPr>
        <w:spacing w:after="0" w:line="276" w:lineRule="auto"/>
      </w:pPr>
      <w:r>
        <w:t>Are rodent holes present?</w:t>
      </w:r>
      <w:r>
        <w:tab/>
      </w:r>
      <w:sdt>
        <w:sdtPr>
          <w:rPr>
            <w:rFonts w:ascii="MS Gothic" w:eastAsia="MS Gothic" w:hAnsi="MS Gothic"/>
          </w:rPr>
          <w:id w:val="-174727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D14FA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Yes </w:t>
      </w:r>
      <w:sdt>
        <w:sdtPr>
          <w:rPr>
            <w:rFonts w:ascii="MS Gothic" w:eastAsia="MS Gothic" w:hAnsi="MS Gothic"/>
          </w:rPr>
          <w:id w:val="-15741960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D14FA">
            <w:rPr>
              <w:rFonts w:ascii="MS Gothic" w:eastAsia="MS Gothic" w:hAnsi="MS Gothic" w:hint="eastAsia"/>
            </w:rPr>
            <w:t>☐</w:t>
          </w:r>
        </w:sdtContent>
      </w:sdt>
      <w:r>
        <w:t>No</w:t>
      </w:r>
      <w:r>
        <w:tab/>
      </w:r>
      <w:r>
        <w:tab/>
      </w:r>
    </w:p>
    <w:p w14:paraId="3EB8412B" w14:textId="77777777" w:rsidR="00B8130A" w:rsidRDefault="00B8130A" w:rsidP="00B8130A">
      <w:pPr>
        <w:pStyle w:val="ListParagraph"/>
        <w:numPr>
          <w:ilvl w:val="0"/>
          <w:numId w:val="46"/>
        </w:numPr>
        <w:spacing w:after="0" w:line="276" w:lineRule="auto"/>
      </w:pPr>
      <w:r>
        <w:t>Remove rodents and repair holes.</w:t>
      </w:r>
    </w:p>
    <w:p w14:paraId="3DA8D880" w14:textId="77777777" w:rsidR="00B8130A" w:rsidRDefault="00B8130A" w:rsidP="00B8130A">
      <w:pPr>
        <w:pStyle w:val="ListParagraph"/>
        <w:numPr>
          <w:ilvl w:val="0"/>
          <w:numId w:val="47"/>
        </w:numPr>
        <w:spacing w:after="0" w:line="276" w:lineRule="auto"/>
      </w:pPr>
      <w:r>
        <w:t xml:space="preserve">Action Taken: </w:t>
      </w:r>
      <w:sdt>
        <w:sdtPr>
          <w:id w:val="-16575948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2BE">
            <w:rPr>
              <w:rFonts w:hint="eastAsia"/>
            </w:rPr>
            <w:t>☐</w:t>
          </w:r>
        </w:sdtContent>
      </w:sdt>
      <w:r>
        <w:t xml:space="preserve"> Maintenance Completed</w:t>
      </w:r>
      <w:r>
        <w:tab/>
        <w:t xml:space="preserve">  </w:t>
      </w:r>
      <w:sdt>
        <w:sdtPr>
          <w:id w:val="12689784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2BE">
            <w:rPr>
              <w:rFonts w:hint="eastAsia"/>
            </w:rPr>
            <w:t>☐</w:t>
          </w:r>
        </w:sdtContent>
      </w:sdt>
      <w:r>
        <w:t>Maintenance Requested</w:t>
      </w:r>
    </w:p>
    <w:p w14:paraId="11868417" w14:textId="77777777" w:rsidR="00B8130A" w:rsidRDefault="00B8130A" w:rsidP="00B8130A">
      <w:pPr>
        <w:pStyle w:val="ListParagraph"/>
        <w:numPr>
          <w:ilvl w:val="0"/>
          <w:numId w:val="47"/>
        </w:numPr>
        <w:spacing w:after="0" w:line="276" w:lineRule="auto"/>
      </w:pPr>
      <w:r>
        <w:t>Comments: _______________________________________________________________</w:t>
      </w:r>
    </w:p>
    <w:p w14:paraId="708614CF" w14:textId="77777777" w:rsidR="00B8130A" w:rsidRDefault="00B8130A" w:rsidP="00B8130A">
      <w:pPr>
        <w:pStyle w:val="ListParagraph"/>
        <w:numPr>
          <w:ilvl w:val="0"/>
          <w:numId w:val="48"/>
        </w:numPr>
        <w:spacing w:after="0" w:line="276" w:lineRule="auto"/>
      </w:pPr>
      <w:r>
        <w:t xml:space="preserve">Is inlet pipe clogged or damaged? </w:t>
      </w:r>
      <w:sdt>
        <w:sdtPr>
          <w:rPr>
            <w:rFonts w:ascii="MS Gothic" w:eastAsia="MS Gothic" w:hAnsi="MS Gothic"/>
          </w:rPr>
          <w:id w:val="3577066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D14FA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Yes </w:t>
      </w:r>
      <w:sdt>
        <w:sdtPr>
          <w:rPr>
            <w:rFonts w:ascii="MS Gothic" w:eastAsia="MS Gothic" w:hAnsi="MS Gothic"/>
          </w:rPr>
          <w:id w:val="-18896427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D14FA">
            <w:rPr>
              <w:rFonts w:ascii="MS Gothic" w:eastAsia="MS Gothic" w:hAnsi="MS Gothic" w:hint="eastAsia"/>
            </w:rPr>
            <w:t>☐</w:t>
          </w:r>
        </w:sdtContent>
      </w:sdt>
      <w:r>
        <w:t>No</w:t>
      </w:r>
    </w:p>
    <w:p w14:paraId="62D93AB7" w14:textId="77777777" w:rsidR="00B8130A" w:rsidRDefault="00B8130A" w:rsidP="00B8130A">
      <w:pPr>
        <w:pStyle w:val="ListParagraph"/>
        <w:numPr>
          <w:ilvl w:val="0"/>
          <w:numId w:val="46"/>
        </w:numPr>
        <w:spacing w:after="0" w:line="276" w:lineRule="auto"/>
      </w:pPr>
      <w:r>
        <w:t>Remove debris or vegetation clogging inlet pipe.</w:t>
      </w:r>
    </w:p>
    <w:p w14:paraId="42AE5F83" w14:textId="77777777" w:rsidR="00B8130A" w:rsidRDefault="00B8130A" w:rsidP="00B8130A">
      <w:pPr>
        <w:pStyle w:val="ListParagraph"/>
        <w:numPr>
          <w:ilvl w:val="0"/>
          <w:numId w:val="46"/>
        </w:numPr>
        <w:spacing w:after="0" w:line="276" w:lineRule="auto"/>
      </w:pPr>
      <w:r>
        <w:t>Repair inlet pipe.</w:t>
      </w:r>
    </w:p>
    <w:p w14:paraId="3693070C" w14:textId="77777777" w:rsidR="00B8130A" w:rsidRDefault="00B8130A" w:rsidP="00B8130A">
      <w:pPr>
        <w:pStyle w:val="ListParagraph"/>
        <w:numPr>
          <w:ilvl w:val="0"/>
          <w:numId w:val="47"/>
        </w:numPr>
        <w:spacing w:after="0" w:line="276" w:lineRule="auto"/>
      </w:pPr>
      <w:r>
        <w:t xml:space="preserve">Action Taken: </w:t>
      </w:r>
      <w:sdt>
        <w:sdtPr>
          <w:id w:val="-18893414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2BE">
            <w:rPr>
              <w:rFonts w:hint="eastAsia"/>
            </w:rPr>
            <w:t>☐</w:t>
          </w:r>
        </w:sdtContent>
      </w:sdt>
      <w:r>
        <w:t xml:space="preserve"> Maintenance Completed</w:t>
      </w:r>
      <w:r>
        <w:tab/>
        <w:t xml:space="preserve">  </w:t>
      </w:r>
      <w:sdt>
        <w:sdtPr>
          <w:id w:val="10807221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2BE">
            <w:rPr>
              <w:rFonts w:hint="eastAsia"/>
            </w:rPr>
            <w:t>☐</w:t>
          </w:r>
        </w:sdtContent>
      </w:sdt>
      <w:r>
        <w:t>Maintenance Requested</w:t>
      </w:r>
    </w:p>
    <w:p w14:paraId="418224C3" w14:textId="77777777" w:rsidR="00B8130A" w:rsidRDefault="00B8130A" w:rsidP="00B8130A">
      <w:pPr>
        <w:pStyle w:val="ListParagraph"/>
        <w:numPr>
          <w:ilvl w:val="0"/>
          <w:numId w:val="47"/>
        </w:numPr>
        <w:spacing w:after="0" w:line="276" w:lineRule="auto"/>
      </w:pPr>
      <w:r>
        <w:t>Comments: _______________________________________________________________</w:t>
      </w:r>
    </w:p>
    <w:p w14:paraId="38C918AB" w14:textId="77777777" w:rsidR="00B8130A" w:rsidRDefault="00B8130A" w:rsidP="00B8130A">
      <w:pPr>
        <w:pStyle w:val="ListParagraph"/>
        <w:numPr>
          <w:ilvl w:val="0"/>
          <w:numId w:val="48"/>
        </w:numPr>
        <w:spacing w:after="0" w:line="276" w:lineRule="auto"/>
      </w:pPr>
      <w:r>
        <w:t>Is rock protection present around inlet pipe?</w:t>
      </w:r>
      <w:r w:rsidRPr="00D75A4D">
        <w:rPr>
          <w:rFonts w:ascii="MS Gothic" w:eastAsia="MS Gothic" w:hAnsi="MS Gothic"/>
        </w:rPr>
        <w:t xml:space="preserve"> </w:t>
      </w:r>
      <w:sdt>
        <w:sdtPr>
          <w:rPr>
            <w:rFonts w:ascii="MS Gothic" w:eastAsia="MS Gothic" w:hAnsi="MS Gothic"/>
          </w:rPr>
          <w:id w:val="2542512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D14FA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Yes </w:t>
      </w:r>
      <w:sdt>
        <w:sdtPr>
          <w:rPr>
            <w:rFonts w:ascii="MS Gothic" w:eastAsia="MS Gothic" w:hAnsi="MS Gothic"/>
          </w:rPr>
          <w:id w:val="-10178488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D14FA">
            <w:rPr>
              <w:rFonts w:ascii="MS Gothic" w:eastAsia="MS Gothic" w:hAnsi="MS Gothic" w:hint="eastAsia"/>
            </w:rPr>
            <w:t>☐</w:t>
          </w:r>
        </w:sdtContent>
      </w:sdt>
      <w:r>
        <w:t>No</w:t>
      </w:r>
    </w:p>
    <w:p w14:paraId="15C42B12" w14:textId="77777777" w:rsidR="00B8130A" w:rsidRDefault="00B8130A" w:rsidP="00B8130A">
      <w:pPr>
        <w:pStyle w:val="ListParagraph"/>
        <w:numPr>
          <w:ilvl w:val="0"/>
          <w:numId w:val="47"/>
        </w:numPr>
        <w:spacing w:after="0" w:line="276" w:lineRule="auto"/>
      </w:pPr>
      <w:r>
        <w:t xml:space="preserve">Repair or replace rock protection.  Action Taken: </w:t>
      </w:r>
      <w:sdt>
        <w:sdtPr>
          <w:id w:val="13527592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2BE">
            <w:rPr>
              <w:rFonts w:hint="eastAsia"/>
            </w:rPr>
            <w:t>☐</w:t>
          </w:r>
        </w:sdtContent>
      </w:sdt>
      <w:r>
        <w:t xml:space="preserve"> Maintenance Completed</w:t>
      </w:r>
      <w:r>
        <w:tab/>
        <w:t xml:space="preserve">  </w:t>
      </w:r>
      <w:sdt>
        <w:sdtPr>
          <w:id w:val="-9004405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2BE">
            <w:rPr>
              <w:rFonts w:hint="eastAsia"/>
            </w:rPr>
            <w:t>☐</w:t>
          </w:r>
        </w:sdtContent>
      </w:sdt>
      <w:r>
        <w:t>Maintenance Requested</w:t>
      </w:r>
    </w:p>
    <w:p w14:paraId="21B507F0" w14:textId="77777777" w:rsidR="00B8130A" w:rsidRDefault="00B8130A" w:rsidP="00B8130A">
      <w:pPr>
        <w:pStyle w:val="ListParagraph"/>
        <w:numPr>
          <w:ilvl w:val="0"/>
          <w:numId w:val="47"/>
        </w:numPr>
        <w:spacing w:after="0" w:line="276" w:lineRule="auto"/>
      </w:pPr>
      <w:r>
        <w:t>Comments: _______________________________________________________________</w:t>
      </w:r>
    </w:p>
    <w:p w14:paraId="38FE5715" w14:textId="77777777" w:rsidR="00B8130A" w:rsidRDefault="00B8130A" w:rsidP="00B8130A">
      <w:pPr>
        <w:pStyle w:val="ListParagraph"/>
        <w:numPr>
          <w:ilvl w:val="0"/>
          <w:numId w:val="48"/>
        </w:numPr>
        <w:spacing w:after="0" w:line="276" w:lineRule="auto"/>
      </w:pPr>
      <w:r>
        <w:t xml:space="preserve">Are there signs of poor vegetation cover (less than 75% survival)?  </w:t>
      </w:r>
      <w:sdt>
        <w:sdtPr>
          <w:rPr>
            <w:rFonts w:ascii="MS Gothic" w:eastAsia="MS Gothic" w:hAnsi="MS Gothic"/>
          </w:rPr>
          <w:id w:val="20123269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D14FA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Yes </w:t>
      </w:r>
      <w:sdt>
        <w:sdtPr>
          <w:rPr>
            <w:rFonts w:ascii="MS Gothic" w:eastAsia="MS Gothic" w:hAnsi="MS Gothic"/>
          </w:rPr>
          <w:id w:val="14978476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D14FA">
            <w:rPr>
              <w:rFonts w:ascii="MS Gothic" w:eastAsia="MS Gothic" w:hAnsi="MS Gothic" w:hint="eastAsia"/>
            </w:rPr>
            <w:t>☐</w:t>
          </w:r>
        </w:sdtContent>
      </w:sdt>
      <w:r>
        <w:t>No</w:t>
      </w:r>
    </w:p>
    <w:p w14:paraId="105F92C1" w14:textId="77777777" w:rsidR="00B8130A" w:rsidRDefault="00B8130A" w:rsidP="00B8130A">
      <w:pPr>
        <w:pStyle w:val="ListParagraph"/>
        <w:numPr>
          <w:ilvl w:val="0"/>
          <w:numId w:val="46"/>
        </w:numPr>
        <w:spacing w:after="0" w:line="276" w:lineRule="auto"/>
      </w:pPr>
      <w:r>
        <w:t xml:space="preserve">Replant according to original planting plan.  </w:t>
      </w:r>
    </w:p>
    <w:p w14:paraId="3D8DAC96" w14:textId="77777777" w:rsidR="00B8130A" w:rsidRDefault="00B8130A" w:rsidP="00B8130A">
      <w:pPr>
        <w:pStyle w:val="ListParagraph"/>
        <w:numPr>
          <w:ilvl w:val="0"/>
          <w:numId w:val="47"/>
        </w:numPr>
        <w:spacing w:after="0" w:line="276" w:lineRule="auto"/>
      </w:pPr>
      <w:r>
        <w:t xml:space="preserve">Action Taken: </w:t>
      </w:r>
      <w:sdt>
        <w:sdtPr>
          <w:id w:val="-1959332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2BE">
            <w:rPr>
              <w:rFonts w:hint="eastAsia"/>
            </w:rPr>
            <w:t>☐</w:t>
          </w:r>
        </w:sdtContent>
      </w:sdt>
      <w:r>
        <w:t xml:space="preserve"> Maintenance Completed</w:t>
      </w:r>
      <w:r>
        <w:tab/>
        <w:t xml:space="preserve">  </w:t>
      </w:r>
      <w:sdt>
        <w:sdtPr>
          <w:id w:val="8504646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2BE">
            <w:rPr>
              <w:rFonts w:hint="eastAsia"/>
            </w:rPr>
            <w:t>☐</w:t>
          </w:r>
        </w:sdtContent>
      </w:sdt>
      <w:r>
        <w:t>Maintenance Requested</w:t>
      </w:r>
    </w:p>
    <w:p w14:paraId="7F22D25A" w14:textId="77777777" w:rsidR="00B8130A" w:rsidRDefault="00B8130A" w:rsidP="00B8130A">
      <w:pPr>
        <w:pStyle w:val="ListParagraph"/>
        <w:numPr>
          <w:ilvl w:val="0"/>
          <w:numId w:val="47"/>
        </w:numPr>
        <w:spacing w:after="0" w:line="276" w:lineRule="auto"/>
      </w:pPr>
      <w:r>
        <w:t>Comments: _______________________________________________________________</w:t>
      </w:r>
    </w:p>
    <w:p w14:paraId="75ECBB0E" w14:textId="77777777" w:rsidR="00B8130A" w:rsidRDefault="00B8130A" w:rsidP="00B8130A">
      <w:pPr>
        <w:pStyle w:val="ListParagraph"/>
        <w:numPr>
          <w:ilvl w:val="0"/>
          <w:numId w:val="48"/>
        </w:numPr>
        <w:spacing w:after="0" w:line="276" w:lineRule="auto"/>
      </w:pPr>
      <w:r>
        <w:t xml:space="preserve">Are diseased or dead plants present? </w:t>
      </w:r>
      <w:sdt>
        <w:sdtPr>
          <w:rPr>
            <w:rFonts w:ascii="MS Gothic" w:eastAsia="MS Gothic" w:hAnsi="MS Gothic"/>
          </w:rPr>
          <w:id w:val="1518815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Yes </w:t>
      </w:r>
      <w:sdt>
        <w:sdtPr>
          <w:rPr>
            <w:rFonts w:ascii="MS Gothic" w:eastAsia="MS Gothic" w:hAnsi="MS Gothic"/>
          </w:rPr>
          <w:id w:val="19156558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D14FA">
            <w:rPr>
              <w:rFonts w:ascii="MS Gothic" w:eastAsia="MS Gothic" w:hAnsi="MS Gothic" w:hint="eastAsia"/>
            </w:rPr>
            <w:t>☐</w:t>
          </w:r>
        </w:sdtContent>
      </w:sdt>
      <w:r>
        <w:t>No</w:t>
      </w:r>
    </w:p>
    <w:p w14:paraId="15D10BBD" w14:textId="77777777" w:rsidR="00B8130A" w:rsidRDefault="00B8130A" w:rsidP="00B8130A">
      <w:pPr>
        <w:pStyle w:val="ListParagraph"/>
        <w:numPr>
          <w:ilvl w:val="0"/>
          <w:numId w:val="46"/>
        </w:numPr>
        <w:spacing w:after="0" w:line="276" w:lineRule="auto"/>
      </w:pPr>
      <w:r>
        <w:t xml:space="preserve">Remove diseased or dead plants.  Deadhead flowers.  Remove dead foliage.  Replant as necessary.  </w:t>
      </w:r>
    </w:p>
    <w:p w14:paraId="0FBC0AAF" w14:textId="77777777" w:rsidR="00B8130A" w:rsidRDefault="00B8130A" w:rsidP="00B8130A">
      <w:pPr>
        <w:pStyle w:val="ListParagraph"/>
        <w:numPr>
          <w:ilvl w:val="0"/>
          <w:numId w:val="47"/>
        </w:numPr>
        <w:spacing w:after="0" w:line="276" w:lineRule="auto"/>
      </w:pPr>
      <w:r>
        <w:t xml:space="preserve">Action Taken: </w:t>
      </w:r>
      <w:sdt>
        <w:sdtPr>
          <w:id w:val="-12603688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2BE">
            <w:rPr>
              <w:rFonts w:hint="eastAsia"/>
            </w:rPr>
            <w:t>☐</w:t>
          </w:r>
        </w:sdtContent>
      </w:sdt>
      <w:r>
        <w:t xml:space="preserve"> Maintenance Completed</w:t>
      </w:r>
      <w:r>
        <w:tab/>
        <w:t xml:space="preserve">  </w:t>
      </w:r>
      <w:sdt>
        <w:sdtPr>
          <w:id w:val="-15253979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2BE">
            <w:rPr>
              <w:rFonts w:hint="eastAsia"/>
            </w:rPr>
            <w:t>☐</w:t>
          </w:r>
        </w:sdtContent>
      </w:sdt>
      <w:r>
        <w:t>Maintenance Requested</w:t>
      </w:r>
    </w:p>
    <w:p w14:paraId="3BF297D1" w14:textId="77777777" w:rsidR="00B8130A" w:rsidRDefault="00B8130A" w:rsidP="00B8130A">
      <w:pPr>
        <w:pStyle w:val="ListParagraph"/>
        <w:numPr>
          <w:ilvl w:val="0"/>
          <w:numId w:val="47"/>
        </w:numPr>
        <w:spacing w:after="0" w:line="276" w:lineRule="auto"/>
      </w:pPr>
      <w:r>
        <w:t>Comments: _______________________________________________________________</w:t>
      </w:r>
    </w:p>
    <w:p w14:paraId="64B70843" w14:textId="77777777" w:rsidR="00B8130A" w:rsidRDefault="00B8130A" w:rsidP="00B8130A">
      <w:pPr>
        <w:pStyle w:val="ListParagraph"/>
        <w:numPr>
          <w:ilvl w:val="0"/>
          <w:numId w:val="48"/>
        </w:numPr>
        <w:spacing w:after="0" w:line="276" w:lineRule="auto"/>
      </w:pPr>
      <w:r>
        <w:t xml:space="preserve">Does vegetation need watering (summer months only)? </w:t>
      </w:r>
      <w:sdt>
        <w:sdtPr>
          <w:rPr>
            <w:rFonts w:ascii="MS Gothic" w:eastAsia="MS Gothic" w:hAnsi="MS Gothic"/>
          </w:rPr>
          <w:id w:val="-20233174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Yes </w:t>
      </w:r>
      <w:sdt>
        <w:sdtPr>
          <w:rPr>
            <w:rFonts w:ascii="MS Gothic" w:eastAsia="MS Gothic" w:hAnsi="MS Gothic"/>
          </w:rPr>
          <w:id w:val="8253997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D14FA">
            <w:rPr>
              <w:rFonts w:ascii="MS Gothic" w:eastAsia="MS Gothic" w:hAnsi="MS Gothic" w:hint="eastAsia"/>
            </w:rPr>
            <w:t>☐</w:t>
          </w:r>
        </w:sdtContent>
      </w:sdt>
      <w:r>
        <w:t>No</w:t>
      </w:r>
    </w:p>
    <w:p w14:paraId="5CC4DC49" w14:textId="77777777" w:rsidR="00B8130A" w:rsidRDefault="00B8130A" w:rsidP="00B8130A">
      <w:pPr>
        <w:pStyle w:val="ListParagraph"/>
        <w:numPr>
          <w:ilvl w:val="0"/>
          <w:numId w:val="46"/>
        </w:numPr>
        <w:spacing w:after="0" w:line="276" w:lineRule="auto"/>
      </w:pPr>
      <w:r>
        <w:t>Water as follows: 10-15 gallons per tree; 3-5 gallons per shrub; 2 gallons per sf of groundcover.  Water deeply but infrequently.</w:t>
      </w:r>
    </w:p>
    <w:p w14:paraId="0743D695" w14:textId="77777777" w:rsidR="00B8130A" w:rsidRDefault="00B8130A" w:rsidP="00B8130A">
      <w:pPr>
        <w:pStyle w:val="ListParagraph"/>
        <w:numPr>
          <w:ilvl w:val="0"/>
          <w:numId w:val="47"/>
        </w:numPr>
        <w:spacing w:after="0" w:line="276" w:lineRule="auto"/>
      </w:pPr>
      <w:r>
        <w:t xml:space="preserve">Action Taken: </w:t>
      </w:r>
      <w:sdt>
        <w:sdtPr>
          <w:id w:val="-1261210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2BE">
            <w:rPr>
              <w:rFonts w:hint="eastAsia"/>
            </w:rPr>
            <w:t>☐</w:t>
          </w:r>
        </w:sdtContent>
      </w:sdt>
      <w:r>
        <w:t xml:space="preserve"> Maintenance Completed</w:t>
      </w:r>
      <w:r>
        <w:tab/>
        <w:t xml:space="preserve">  </w:t>
      </w:r>
      <w:sdt>
        <w:sdtPr>
          <w:id w:val="7121570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2BE">
            <w:rPr>
              <w:rFonts w:hint="eastAsia"/>
            </w:rPr>
            <w:t>☐</w:t>
          </w:r>
        </w:sdtContent>
      </w:sdt>
      <w:r>
        <w:t>Maintenance Requested</w:t>
      </w:r>
    </w:p>
    <w:p w14:paraId="508BC17C" w14:textId="77777777" w:rsidR="00B8130A" w:rsidRDefault="00B8130A" w:rsidP="00B8130A">
      <w:pPr>
        <w:pStyle w:val="ListParagraph"/>
        <w:numPr>
          <w:ilvl w:val="0"/>
          <w:numId w:val="47"/>
        </w:numPr>
        <w:spacing w:after="0" w:line="276" w:lineRule="auto"/>
      </w:pPr>
      <w:r>
        <w:t>Comments: _______________________________________________________________</w:t>
      </w:r>
    </w:p>
    <w:p w14:paraId="1C8A8419" w14:textId="77777777" w:rsidR="00B8130A" w:rsidRDefault="00B8130A" w:rsidP="00B8130A">
      <w:pPr>
        <w:pStyle w:val="ListParagraph"/>
        <w:numPr>
          <w:ilvl w:val="0"/>
          <w:numId w:val="48"/>
        </w:numPr>
        <w:spacing w:after="0" w:line="276" w:lineRule="auto"/>
      </w:pPr>
      <w:r>
        <w:t xml:space="preserve">Are weeds present? </w:t>
      </w:r>
      <w:sdt>
        <w:sdtPr>
          <w:id w:val="-16613746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36788">
            <w:rPr>
              <w:rFonts w:hint="eastAsia"/>
            </w:rPr>
            <w:t>☐</w:t>
          </w:r>
        </w:sdtContent>
      </w:sdt>
      <w:r>
        <w:t xml:space="preserve">Yes </w:t>
      </w:r>
      <w:sdt>
        <w:sdtPr>
          <w:id w:val="18578503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36788">
            <w:rPr>
              <w:rFonts w:hint="eastAsia"/>
            </w:rPr>
            <w:t>☐</w:t>
          </w:r>
        </w:sdtContent>
      </w:sdt>
      <w:r>
        <w:t>No</w:t>
      </w:r>
    </w:p>
    <w:p w14:paraId="08FA6297" w14:textId="77777777" w:rsidR="00B8130A" w:rsidRDefault="00B8130A" w:rsidP="00B8130A">
      <w:pPr>
        <w:pStyle w:val="ListParagraph"/>
        <w:numPr>
          <w:ilvl w:val="0"/>
          <w:numId w:val="46"/>
        </w:numPr>
        <w:spacing w:after="0" w:line="276" w:lineRule="auto"/>
      </w:pPr>
      <w:r>
        <w:t xml:space="preserve">Remove weeds manually.  </w:t>
      </w:r>
    </w:p>
    <w:p w14:paraId="08A4F47B" w14:textId="77777777" w:rsidR="00B8130A" w:rsidRDefault="00B8130A" w:rsidP="00B8130A">
      <w:pPr>
        <w:pStyle w:val="ListParagraph"/>
        <w:numPr>
          <w:ilvl w:val="0"/>
          <w:numId w:val="47"/>
        </w:numPr>
        <w:spacing w:after="0" w:line="276" w:lineRule="auto"/>
      </w:pPr>
      <w:r>
        <w:t xml:space="preserve">Action Taken: </w:t>
      </w:r>
      <w:sdt>
        <w:sdtPr>
          <w:id w:val="13001879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2BE">
            <w:rPr>
              <w:rFonts w:hint="eastAsia"/>
            </w:rPr>
            <w:t>☐</w:t>
          </w:r>
        </w:sdtContent>
      </w:sdt>
      <w:r>
        <w:t xml:space="preserve"> Maintenance Completed</w:t>
      </w:r>
      <w:r>
        <w:tab/>
        <w:t xml:space="preserve">  </w:t>
      </w:r>
      <w:sdt>
        <w:sdtPr>
          <w:id w:val="15159524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2BE">
            <w:rPr>
              <w:rFonts w:hint="eastAsia"/>
            </w:rPr>
            <w:t>☐</w:t>
          </w:r>
        </w:sdtContent>
      </w:sdt>
      <w:r>
        <w:t>Maintenance Requested</w:t>
      </w:r>
    </w:p>
    <w:p w14:paraId="3B43B9F2" w14:textId="77777777" w:rsidR="00B8130A" w:rsidRDefault="00B8130A" w:rsidP="00B8130A">
      <w:pPr>
        <w:pStyle w:val="ListParagraph"/>
        <w:numPr>
          <w:ilvl w:val="0"/>
          <w:numId w:val="47"/>
        </w:numPr>
        <w:spacing w:after="0" w:line="276" w:lineRule="auto"/>
      </w:pPr>
      <w:r>
        <w:lastRenderedPageBreak/>
        <w:t>Comments: _______________________________________________________________</w:t>
      </w:r>
    </w:p>
    <w:p w14:paraId="304159A6" w14:textId="77777777" w:rsidR="00B8130A" w:rsidRDefault="00B8130A" w:rsidP="00B8130A">
      <w:pPr>
        <w:pStyle w:val="ListParagraph"/>
        <w:numPr>
          <w:ilvl w:val="0"/>
          <w:numId w:val="48"/>
        </w:numPr>
        <w:spacing w:after="0" w:line="276" w:lineRule="auto"/>
      </w:pPr>
      <w:r>
        <w:t xml:space="preserve">Does excessive vegetation inhibit flow into facility, block vehicle site distance, or pose a pedestrian safety hazard? </w:t>
      </w:r>
      <w:sdt>
        <w:sdtPr>
          <w:id w:val="9939242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36788">
            <w:rPr>
              <w:rFonts w:hint="eastAsia"/>
            </w:rPr>
            <w:t>☐</w:t>
          </w:r>
        </w:sdtContent>
      </w:sdt>
      <w:r>
        <w:t xml:space="preserve">Yes </w:t>
      </w:r>
      <w:sdt>
        <w:sdtPr>
          <w:id w:val="20265961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36788">
            <w:rPr>
              <w:rFonts w:hint="eastAsia"/>
            </w:rPr>
            <w:t>☐</w:t>
          </w:r>
        </w:sdtContent>
      </w:sdt>
      <w:r>
        <w:t>No</w:t>
      </w:r>
    </w:p>
    <w:p w14:paraId="5618FBE3" w14:textId="77777777" w:rsidR="00B8130A" w:rsidRDefault="00B8130A" w:rsidP="00B8130A">
      <w:pPr>
        <w:pStyle w:val="ListParagraph"/>
        <w:numPr>
          <w:ilvl w:val="0"/>
          <w:numId w:val="46"/>
        </w:numPr>
        <w:spacing w:after="0" w:line="276" w:lineRule="auto"/>
      </w:pPr>
      <w:r>
        <w:t>Edge or trim vegetation as needed.  Remove excessive leaf litter.  If excessive vegetation continues, contact 253.502.2105 to determine if new vegetation type is appropriate.</w:t>
      </w:r>
    </w:p>
    <w:p w14:paraId="1784115A" w14:textId="77777777" w:rsidR="00B8130A" w:rsidRDefault="00B8130A" w:rsidP="00B8130A">
      <w:pPr>
        <w:pStyle w:val="ListParagraph"/>
        <w:numPr>
          <w:ilvl w:val="0"/>
          <w:numId w:val="47"/>
        </w:numPr>
        <w:spacing w:after="0" w:line="276" w:lineRule="auto"/>
      </w:pPr>
      <w:r>
        <w:t xml:space="preserve">Action Taken: </w:t>
      </w:r>
      <w:sdt>
        <w:sdtPr>
          <w:id w:val="-9769157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2BE">
            <w:rPr>
              <w:rFonts w:hint="eastAsia"/>
            </w:rPr>
            <w:t>☐</w:t>
          </w:r>
        </w:sdtContent>
      </w:sdt>
      <w:r>
        <w:t xml:space="preserve"> Maintenance Completed</w:t>
      </w:r>
      <w:r>
        <w:tab/>
        <w:t xml:space="preserve">  </w:t>
      </w:r>
      <w:sdt>
        <w:sdtPr>
          <w:id w:val="13223204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2BE">
            <w:rPr>
              <w:rFonts w:hint="eastAsia"/>
            </w:rPr>
            <w:t>☐</w:t>
          </w:r>
        </w:sdtContent>
      </w:sdt>
      <w:r>
        <w:t>Maintenance Requested</w:t>
      </w:r>
    </w:p>
    <w:p w14:paraId="409A7406" w14:textId="77777777" w:rsidR="00B8130A" w:rsidRDefault="00B8130A" w:rsidP="00B8130A">
      <w:pPr>
        <w:pStyle w:val="ListParagraph"/>
        <w:numPr>
          <w:ilvl w:val="0"/>
          <w:numId w:val="47"/>
        </w:numPr>
        <w:spacing w:after="0" w:line="276" w:lineRule="auto"/>
      </w:pPr>
      <w:r>
        <w:t>Comments: _______________________________________________________________</w:t>
      </w:r>
    </w:p>
    <w:p w14:paraId="0061EB37" w14:textId="77777777" w:rsidR="00B8130A" w:rsidRDefault="00B8130A" w:rsidP="00B8130A">
      <w:pPr>
        <w:pStyle w:val="ListParagraph"/>
        <w:numPr>
          <w:ilvl w:val="0"/>
          <w:numId w:val="48"/>
        </w:numPr>
        <w:spacing w:after="0" w:line="276" w:lineRule="auto"/>
      </w:pPr>
      <w:r>
        <w:t xml:space="preserve">Do bare spots exist in the mulch layer?  Mulch should be 2 inches or thicker in the facility. </w:t>
      </w:r>
      <w:sdt>
        <w:sdtPr>
          <w:id w:val="-633560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36788">
            <w:rPr>
              <w:rFonts w:hint="eastAsia"/>
            </w:rPr>
            <w:t>☐</w:t>
          </w:r>
        </w:sdtContent>
      </w:sdt>
      <w:r>
        <w:t xml:space="preserve">Yes </w:t>
      </w:r>
      <w:sdt>
        <w:sdtPr>
          <w:id w:val="11273477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436788">
            <w:rPr>
              <w:rFonts w:hint="eastAsia"/>
            </w:rPr>
            <w:t>☐</w:t>
          </w:r>
        </w:sdtContent>
      </w:sdt>
      <w:r>
        <w:t xml:space="preserve">No  </w:t>
      </w:r>
    </w:p>
    <w:p w14:paraId="47895913" w14:textId="77777777" w:rsidR="00B8130A" w:rsidRDefault="00B8130A" w:rsidP="00B8130A">
      <w:pPr>
        <w:pStyle w:val="ListParagraph"/>
        <w:numPr>
          <w:ilvl w:val="0"/>
          <w:numId w:val="46"/>
        </w:numPr>
        <w:spacing w:after="0" w:line="276" w:lineRule="auto"/>
      </w:pPr>
      <w:r>
        <w:t>Supplement and/or replenish mulch.  Ensure mulch is not placed near woody stems.</w:t>
      </w:r>
    </w:p>
    <w:p w14:paraId="7B2AFB4D" w14:textId="77777777" w:rsidR="00B8130A" w:rsidRDefault="00B8130A" w:rsidP="00B8130A">
      <w:pPr>
        <w:pStyle w:val="ListParagraph"/>
        <w:numPr>
          <w:ilvl w:val="0"/>
          <w:numId w:val="47"/>
        </w:numPr>
        <w:spacing w:after="0" w:line="276" w:lineRule="auto"/>
      </w:pPr>
      <w:r>
        <w:t xml:space="preserve">Action Taken: </w:t>
      </w:r>
      <w:sdt>
        <w:sdtPr>
          <w:id w:val="-5695104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2BE">
            <w:rPr>
              <w:rFonts w:hint="eastAsia"/>
            </w:rPr>
            <w:t>☐</w:t>
          </w:r>
        </w:sdtContent>
      </w:sdt>
      <w:r>
        <w:t xml:space="preserve"> Maintenance Completed</w:t>
      </w:r>
      <w:r>
        <w:tab/>
        <w:t xml:space="preserve">  </w:t>
      </w:r>
      <w:sdt>
        <w:sdtPr>
          <w:id w:val="-10287138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2BE">
            <w:rPr>
              <w:rFonts w:hint="eastAsia"/>
            </w:rPr>
            <w:t>☐</w:t>
          </w:r>
        </w:sdtContent>
      </w:sdt>
      <w:r>
        <w:t>Maintenance Requested</w:t>
      </w:r>
    </w:p>
    <w:p w14:paraId="3AF7B98D" w14:textId="77777777" w:rsidR="00B8130A" w:rsidRDefault="00B8130A" w:rsidP="00B8130A">
      <w:pPr>
        <w:pStyle w:val="ListParagraph"/>
        <w:numPr>
          <w:ilvl w:val="0"/>
          <w:numId w:val="47"/>
        </w:numPr>
        <w:spacing w:after="0" w:line="276" w:lineRule="auto"/>
      </w:pPr>
      <w:r>
        <w:t>Comments: _______________________________________________________________</w:t>
      </w:r>
    </w:p>
    <w:p w14:paraId="4C96245F" w14:textId="77777777" w:rsidR="00B8130A" w:rsidRDefault="00B8130A" w:rsidP="00B8130A">
      <w:pPr>
        <w:spacing w:after="0"/>
        <w:rPr>
          <w:b/>
        </w:rPr>
      </w:pPr>
    </w:p>
    <w:p w14:paraId="36FE3BA9" w14:textId="77777777" w:rsidR="00B8130A" w:rsidRDefault="00B8130A" w:rsidP="00B8130A">
      <w:pPr>
        <w:spacing w:after="0"/>
        <w:rPr>
          <w:b/>
        </w:rPr>
      </w:pPr>
      <w:r>
        <w:rPr>
          <w:b/>
        </w:rPr>
        <w:t>Compost Amended Vegetative Filter Strip Maintenance</w:t>
      </w:r>
    </w:p>
    <w:p w14:paraId="5243927E" w14:textId="77777777" w:rsidR="00B8130A" w:rsidRDefault="00B8130A" w:rsidP="00B8130A">
      <w:pPr>
        <w:pStyle w:val="ListParagraph"/>
        <w:numPr>
          <w:ilvl w:val="0"/>
          <w:numId w:val="48"/>
        </w:numPr>
        <w:spacing w:after="0" w:line="276" w:lineRule="auto"/>
      </w:pPr>
      <w:r>
        <w:t xml:space="preserve">Are there signs of poor vegetation cover (less than 75% survival)?  </w:t>
      </w:r>
      <w:sdt>
        <w:sdtPr>
          <w:rPr>
            <w:rFonts w:ascii="MS Gothic" w:eastAsia="MS Gothic" w:hAnsi="MS Gothic"/>
          </w:rPr>
          <w:id w:val="-14126967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D14FA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Yes </w:t>
      </w:r>
      <w:sdt>
        <w:sdtPr>
          <w:rPr>
            <w:rFonts w:ascii="MS Gothic" w:eastAsia="MS Gothic" w:hAnsi="MS Gothic"/>
          </w:rPr>
          <w:id w:val="-6733384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D14FA">
            <w:rPr>
              <w:rFonts w:ascii="MS Gothic" w:eastAsia="MS Gothic" w:hAnsi="MS Gothic" w:hint="eastAsia"/>
            </w:rPr>
            <w:t>☐</w:t>
          </w:r>
        </w:sdtContent>
      </w:sdt>
      <w:r>
        <w:t>No</w:t>
      </w:r>
    </w:p>
    <w:p w14:paraId="0557CC49" w14:textId="77777777" w:rsidR="00B8130A" w:rsidRDefault="00B8130A" w:rsidP="00B8130A">
      <w:pPr>
        <w:pStyle w:val="ListParagraph"/>
        <w:numPr>
          <w:ilvl w:val="0"/>
          <w:numId w:val="46"/>
        </w:numPr>
        <w:spacing w:after="0" w:line="276" w:lineRule="auto"/>
      </w:pPr>
      <w:r>
        <w:t>Reseed bare areas.</w:t>
      </w:r>
    </w:p>
    <w:p w14:paraId="1444BE33" w14:textId="77777777" w:rsidR="00B8130A" w:rsidRDefault="00B8130A" w:rsidP="00B8130A">
      <w:pPr>
        <w:pStyle w:val="ListParagraph"/>
        <w:numPr>
          <w:ilvl w:val="0"/>
          <w:numId w:val="47"/>
        </w:numPr>
        <w:spacing w:after="0" w:line="276" w:lineRule="auto"/>
      </w:pPr>
      <w:r>
        <w:t xml:space="preserve">Action Taken: </w:t>
      </w:r>
      <w:sdt>
        <w:sdtPr>
          <w:id w:val="-16992325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2BE">
            <w:rPr>
              <w:rFonts w:hint="eastAsia"/>
            </w:rPr>
            <w:t>☐</w:t>
          </w:r>
        </w:sdtContent>
      </w:sdt>
      <w:r>
        <w:t xml:space="preserve"> Maintenance Completed</w:t>
      </w:r>
      <w:r>
        <w:tab/>
        <w:t xml:space="preserve">  </w:t>
      </w:r>
      <w:sdt>
        <w:sdtPr>
          <w:id w:val="-1464421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2BE">
            <w:rPr>
              <w:rFonts w:hint="eastAsia"/>
            </w:rPr>
            <w:t>☐</w:t>
          </w:r>
        </w:sdtContent>
      </w:sdt>
      <w:r>
        <w:t>Maintenance Requested</w:t>
      </w:r>
    </w:p>
    <w:p w14:paraId="2C416E6A" w14:textId="77777777" w:rsidR="00B8130A" w:rsidRDefault="00B8130A" w:rsidP="00B8130A">
      <w:pPr>
        <w:spacing w:after="0"/>
        <w:rPr>
          <w:b/>
        </w:rPr>
      </w:pPr>
      <w:r>
        <w:t>Comments: _______________________________________________________________</w:t>
      </w:r>
    </w:p>
    <w:p w14:paraId="6535A1B6" w14:textId="77777777" w:rsidR="00B8130A" w:rsidRDefault="00B8130A" w:rsidP="00B8130A">
      <w:pPr>
        <w:spacing w:after="0"/>
        <w:rPr>
          <w:b/>
        </w:rPr>
      </w:pPr>
    </w:p>
    <w:p w14:paraId="5589AEB7" w14:textId="77777777" w:rsidR="00B8130A" w:rsidRDefault="00B8130A" w:rsidP="00B8130A">
      <w:pPr>
        <w:pStyle w:val="ListParagraph"/>
        <w:numPr>
          <w:ilvl w:val="0"/>
          <w:numId w:val="48"/>
        </w:numPr>
        <w:spacing w:after="0" w:line="276" w:lineRule="auto"/>
      </w:pPr>
      <w:r>
        <w:t xml:space="preserve">Are there signs of ponding or very wet areas during dry weather?  </w:t>
      </w:r>
      <w:sdt>
        <w:sdtPr>
          <w:rPr>
            <w:rFonts w:ascii="MS Gothic" w:eastAsia="MS Gothic" w:hAnsi="MS Gothic"/>
          </w:rPr>
          <w:id w:val="-10628691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D14FA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Yes </w:t>
      </w:r>
      <w:sdt>
        <w:sdtPr>
          <w:rPr>
            <w:rFonts w:ascii="MS Gothic" w:eastAsia="MS Gothic" w:hAnsi="MS Gothic"/>
          </w:rPr>
          <w:id w:val="-6096635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D14FA">
            <w:rPr>
              <w:rFonts w:ascii="MS Gothic" w:eastAsia="MS Gothic" w:hAnsi="MS Gothic" w:hint="eastAsia"/>
            </w:rPr>
            <w:t>☐</w:t>
          </w:r>
        </w:sdtContent>
      </w:sdt>
      <w:r>
        <w:t>No</w:t>
      </w:r>
    </w:p>
    <w:p w14:paraId="1E007607" w14:textId="77777777" w:rsidR="00B8130A" w:rsidRDefault="00B8130A" w:rsidP="00B8130A">
      <w:pPr>
        <w:pStyle w:val="ListParagraph"/>
        <w:numPr>
          <w:ilvl w:val="0"/>
          <w:numId w:val="46"/>
        </w:numPr>
        <w:spacing w:after="0" w:line="276" w:lineRule="auto"/>
      </w:pPr>
      <w:r>
        <w:t>Soil may need aeration to un-compact areas.</w:t>
      </w:r>
    </w:p>
    <w:p w14:paraId="12BCB254" w14:textId="77777777" w:rsidR="00B8130A" w:rsidRDefault="00B8130A" w:rsidP="00B8130A">
      <w:pPr>
        <w:pStyle w:val="ListParagraph"/>
        <w:numPr>
          <w:ilvl w:val="0"/>
          <w:numId w:val="47"/>
        </w:numPr>
        <w:spacing w:after="0" w:line="276" w:lineRule="auto"/>
      </w:pPr>
      <w:r>
        <w:t xml:space="preserve">Action Taken: </w:t>
      </w:r>
      <w:sdt>
        <w:sdtPr>
          <w:id w:val="-1441593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2BE">
            <w:rPr>
              <w:rFonts w:hint="eastAsia"/>
            </w:rPr>
            <w:t>☐</w:t>
          </w:r>
        </w:sdtContent>
      </w:sdt>
      <w:r>
        <w:t xml:space="preserve"> Maintenance Completed</w:t>
      </w:r>
      <w:r>
        <w:tab/>
        <w:t xml:space="preserve">  </w:t>
      </w:r>
      <w:sdt>
        <w:sdtPr>
          <w:id w:val="14489738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2BE">
            <w:rPr>
              <w:rFonts w:hint="eastAsia"/>
            </w:rPr>
            <w:t>☐</w:t>
          </w:r>
        </w:sdtContent>
      </w:sdt>
      <w:r>
        <w:t>Maintenance Requested</w:t>
      </w:r>
    </w:p>
    <w:p w14:paraId="6C11F470" w14:textId="77777777" w:rsidR="00B8130A" w:rsidRPr="00B94AF5" w:rsidRDefault="00B8130A" w:rsidP="00B8130A">
      <w:pPr>
        <w:spacing w:after="0"/>
        <w:rPr>
          <w:b/>
        </w:rPr>
      </w:pPr>
      <w:r>
        <w:t>Comments: _______________________________________________________________</w:t>
      </w:r>
    </w:p>
    <w:p w14:paraId="07DB682C" w14:textId="77777777" w:rsidR="00B8130A" w:rsidRDefault="00B8130A" w:rsidP="00B8130A">
      <w:pPr>
        <w:spacing w:after="0"/>
        <w:ind w:left="630"/>
      </w:pPr>
    </w:p>
    <w:p w14:paraId="073820A7" w14:textId="77777777" w:rsidR="00B8130A" w:rsidRPr="00482A03" w:rsidRDefault="00B8130A" w:rsidP="00B8130A">
      <w:pPr>
        <w:spacing w:after="0"/>
        <w:rPr>
          <w:b/>
        </w:rPr>
      </w:pPr>
      <w:r w:rsidRPr="00482A03">
        <w:rPr>
          <w:b/>
        </w:rPr>
        <w:t>Other</w:t>
      </w:r>
    </w:p>
    <w:p w14:paraId="0F4950C8" w14:textId="77777777" w:rsidR="00B8130A" w:rsidRDefault="00B8130A" w:rsidP="00B8130A">
      <w:pPr>
        <w:spacing w:after="0"/>
      </w:pPr>
      <w:r>
        <w:t>List any other observations or concerns.</w:t>
      </w:r>
    </w:p>
    <w:p w14:paraId="0AACBF48" w14:textId="77777777" w:rsidR="00B8130A" w:rsidRDefault="00B8130A" w:rsidP="00B8130A">
      <w:pPr>
        <w:pStyle w:val="ListParagraph"/>
        <w:numPr>
          <w:ilvl w:val="0"/>
          <w:numId w:val="48"/>
        </w:numPr>
        <w:spacing w:after="0" w:line="276" w:lineRule="auto"/>
      </w:pPr>
      <w:r>
        <w:t>Comments: 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032F098" w14:textId="77777777" w:rsidR="00B8130A" w:rsidRDefault="00B8130A" w:rsidP="00B8130A">
      <w:pPr>
        <w:pStyle w:val="ListParagraph"/>
        <w:numPr>
          <w:ilvl w:val="0"/>
          <w:numId w:val="47"/>
        </w:numPr>
        <w:spacing w:after="0" w:line="276" w:lineRule="auto"/>
      </w:pPr>
      <w:r>
        <w:t xml:space="preserve">Action Taken: </w:t>
      </w:r>
      <w:sdt>
        <w:sdtPr>
          <w:id w:val="3338824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2BE">
            <w:rPr>
              <w:rFonts w:hint="eastAsia"/>
            </w:rPr>
            <w:t>☐</w:t>
          </w:r>
        </w:sdtContent>
      </w:sdt>
      <w:r>
        <w:t xml:space="preserve"> Maintenance Completed</w:t>
      </w:r>
      <w:r>
        <w:tab/>
        <w:t xml:space="preserve">  </w:t>
      </w:r>
      <w:sdt>
        <w:sdtPr>
          <w:id w:val="12237153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2BE">
            <w:rPr>
              <w:rFonts w:hint="eastAsia"/>
            </w:rPr>
            <w:t>☐</w:t>
          </w:r>
        </w:sdtContent>
      </w:sdt>
      <w:r>
        <w:t>Maintenance Requested</w:t>
      </w:r>
    </w:p>
    <w:p w14:paraId="5D44BCFA" w14:textId="77777777" w:rsidR="00B8130A" w:rsidRDefault="00B8130A" w:rsidP="00B8130A">
      <w:pPr>
        <w:pStyle w:val="ListParagraph"/>
        <w:numPr>
          <w:ilvl w:val="0"/>
          <w:numId w:val="48"/>
        </w:numPr>
        <w:spacing w:after="0" w:line="276" w:lineRule="auto"/>
      </w:pPr>
      <w:r>
        <w:t>Comments: 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112A0C8" w14:textId="77777777" w:rsidR="00B8130A" w:rsidRDefault="00B8130A" w:rsidP="00B8130A">
      <w:pPr>
        <w:pStyle w:val="ListParagraph"/>
        <w:numPr>
          <w:ilvl w:val="0"/>
          <w:numId w:val="47"/>
        </w:numPr>
        <w:spacing w:after="0" w:line="276" w:lineRule="auto"/>
      </w:pPr>
      <w:r>
        <w:t xml:space="preserve">Action Taken: </w:t>
      </w:r>
      <w:sdt>
        <w:sdtPr>
          <w:id w:val="21357438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2BE">
            <w:rPr>
              <w:rFonts w:hint="eastAsia"/>
            </w:rPr>
            <w:t>☐</w:t>
          </w:r>
        </w:sdtContent>
      </w:sdt>
      <w:r>
        <w:t xml:space="preserve"> Maintenance Completed</w:t>
      </w:r>
      <w:r>
        <w:tab/>
        <w:t xml:space="preserve">  </w:t>
      </w:r>
      <w:sdt>
        <w:sdtPr>
          <w:id w:val="1578199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2BE">
            <w:rPr>
              <w:rFonts w:hint="eastAsia"/>
            </w:rPr>
            <w:t>☐</w:t>
          </w:r>
        </w:sdtContent>
      </w:sdt>
      <w:r>
        <w:t>Maintenance Requested</w:t>
      </w:r>
    </w:p>
    <w:p w14:paraId="32AEE9F4" w14:textId="77777777" w:rsidR="00B8130A" w:rsidRDefault="00B8130A" w:rsidP="00B8130A">
      <w:pPr>
        <w:spacing w:after="0"/>
      </w:pPr>
    </w:p>
    <w:p w14:paraId="7B52128C" w14:textId="77777777" w:rsidR="00B8130A" w:rsidRDefault="00B8130A" w:rsidP="00B8130A">
      <w:pPr>
        <w:pStyle w:val="ListParagraph"/>
        <w:numPr>
          <w:ilvl w:val="0"/>
          <w:numId w:val="48"/>
        </w:numPr>
        <w:spacing w:after="0" w:line="276" w:lineRule="auto"/>
      </w:pPr>
      <w:r>
        <w:lastRenderedPageBreak/>
        <w:t>Comments: 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69E8E0E" w14:textId="77777777" w:rsidR="00B8130A" w:rsidRDefault="00B8130A" w:rsidP="00B8130A">
      <w:pPr>
        <w:pStyle w:val="ListParagraph"/>
        <w:numPr>
          <w:ilvl w:val="0"/>
          <w:numId w:val="47"/>
        </w:numPr>
        <w:spacing w:after="0" w:line="276" w:lineRule="auto"/>
      </w:pPr>
      <w:r>
        <w:t xml:space="preserve">Action Taken: </w:t>
      </w:r>
      <w:sdt>
        <w:sdtPr>
          <w:id w:val="445003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2BE">
            <w:rPr>
              <w:rFonts w:hint="eastAsia"/>
            </w:rPr>
            <w:t>☐</w:t>
          </w:r>
        </w:sdtContent>
      </w:sdt>
      <w:r>
        <w:t xml:space="preserve"> Maintenance Completed</w:t>
      </w:r>
      <w:r>
        <w:tab/>
        <w:t xml:space="preserve">  </w:t>
      </w:r>
      <w:sdt>
        <w:sdtPr>
          <w:id w:val="4715610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2BE">
            <w:rPr>
              <w:rFonts w:hint="eastAsia"/>
            </w:rPr>
            <w:t>☐</w:t>
          </w:r>
        </w:sdtContent>
      </w:sdt>
      <w:r>
        <w:t>Maintenance Requested</w:t>
      </w:r>
    </w:p>
    <w:p w14:paraId="5BBC790A" w14:textId="77777777" w:rsidR="00B8130A" w:rsidRDefault="00B8130A" w:rsidP="00B8130A">
      <w:pPr>
        <w:spacing w:after="0"/>
      </w:pPr>
    </w:p>
    <w:p w14:paraId="687C592F" w14:textId="77777777" w:rsidR="00B8130A" w:rsidRDefault="00B8130A" w:rsidP="00B8130A">
      <w:pPr>
        <w:pStyle w:val="ListParagraph"/>
        <w:numPr>
          <w:ilvl w:val="0"/>
          <w:numId w:val="48"/>
        </w:numPr>
        <w:spacing w:after="0" w:line="276" w:lineRule="auto"/>
      </w:pPr>
      <w:r>
        <w:t>Comments: 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5765724" w14:textId="77777777" w:rsidR="00B8130A" w:rsidRDefault="00B8130A" w:rsidP="00B8130A">
      <w:pPr>
        <w:pStyle w:val="ListParagraph"/>
        <w:numPr>
          <w:ilvl w:val="0"/>
          <w:numId w:val="47"/>
        </w:numPr>
        <w:spacing w:after="0" w:line="276" w:lineRule="auto"/>
      </w:pPr>
      <w:r>
        <w:t xml:space="preserve">Action Taken: </w:t>
      </w:r>
      <w:sdt>
        <w:sdtPr>
          <w:id w:val="18473609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2BE">
            <w:rPr>
              <w:rFonts w:hint="eastAsia"/>
            </w:rPr>
            <w:t>☐</w:t>
          </w:r>
        </w:sdtContent>
      </w:sdt>
      <w:r>
        <w:t xml:space="preserve"> Maintenance Completed</w:t>
      </w:r>
      <w:r>
        <w:tab/>
        <w:t xml:space="preserve">  </w:t>
      </w:r>
      <w:sdt>
        <w:sdtPr>
          <w:id w:val="-7595218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8E32BE">
            <w:rPr>
              <w:rFonts w:hint="eastAsia"/>
            </w:rPr>
            <w:t>☐</w:t>
          </w:r>
        </w:sdtContent>
      </w:sdt>
      <w:r>
        <w:t>Maintenance Requested</w:t>
      </w:r>
    </w:p>
    <w:p w14:paraId="42DB7095" w14:textId="3708AFDC" w:rsidR="00B8130A" w:rsidRDefault="00B8130A"/>
    <w:p w14:paraId="634F6DFA" w14:textId="77777777" w:rsidR="00B8130A" w:rsidRDefault="00B8130A">
      <w:r>
        <w:br w:type="page"/>
      </w:r>
    </w:p>
    <w:p w14:paraId="472D7C5C" w14:textId="56F0258C" w:rsidR="00B8130A" w:rsidRDefault="00AC6242">
      <w:r>
        <w:lastRenderedPageBreak/>
        <w:pict w14:anchorId="19FCA9A6">
          <v:shape id="_x0000_i1041" type="#_x0000_t75" style="width:437.5pt;height:568.3pt">
            <v:imagedata r:id="rId28" o:title="C&amp;E Agreement Page 001"/>
          </v:shape>
        </w:pict>
      </w:r>
      <w:ins w:id="4" w:author="Mieke Hoppin" w:date="2021-06-11T07:13:00Z">
        <w:r>
          <w:rPr>
            <w:noProof/>
          </w:rPr>
          <w:lastRenderedPageBreak/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55DD3F08" wp14:editId="3D8FBF6B">
                  <wp:simplePos x="0" y="0"/>
                  <wp:positionH relativeFrom="column">
                    <wp:posOffset>246490</wp:posOffset>
                  </wp:positionH>
                  <wp:positionV relativeFrom="paragraph">
                    <wp:posOffset>-477078</wp:posOffset>
                  </wp:positionV>
                  <wp:extent cx="5955527" cy="993913"/>
                  <wp:effectExtent l="0" t="0" r="26670" b="15875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955527" cy="9939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E849D5C" w14:textId="25B27FEE" w:rsidR="00AC6242" w:rsidRDefault="00AC6242">
                              <w:r w:rsidRPr="00AC6242">
                                <w:rPr>
                                  <w:highlight w:val="magenta"/>
                                </w:rPr>
                                <w:t>NOTE: THIS IS AN EXAMPLE C&amp;E FROM A DIFFERENT PROJECT.  THE C&amp;E INCLUDED WOULD NEED TO BE FROM YOUR PROJECT.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55DD3F08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6" type="#_x0000_t202" style="position:absolute;margin-left:19.4pt;margin-top:-37.55pt;width:468.95pt;height:7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" fillcolor="white [3201]" strokeweight=".5pt">
                  <v:textbox>
                    <w:txbxContent>
                      <w:p w14:paraId="6E849D5C" w14:textId="25B27FEE" w:rsidR="00AC6242" w:rsidRDefault="00AC6242">
                        <w:r w:rsidRPr="00AC6242">
                          <w:rPr>
                            <w:highlight w:val="magenta"/>
                          </w:rPr>
                          <w:t>NOTE: THIS IS AN EXAMPLE C&amp;E FROM A DIFFERENT PROJECT.  THE C&amp;E INCLUDED WOULD NEED TO BE FROM YOUR PROJECT.</w:t>
                        </w:r>
                      </w:p>
                    </w:txbxContent>
                  </v:textbox>
                </v:shape>
              </w:pict>
            </mc:Fallback>
          </mc:AlternateContent>
        </w:r>
      </w:ins>
      <w:r>
        <w:pict w14:anchorId="5607DC56">
          <v:shape id="_x0000_i1042" type="#_x0000_t75" style="width:467.55pt;height:608.85pt">
            <v:imagedata r:id="rId29" o:title="C&amp;E Agreement Page 002"/>
          </v:shape>
        </w:pict>
      </w:r>
      <w:bookmarkStart w:id="5" w:name="_GoBack"/>
      <w:bookmarkEnd w:id="5"/>
      <w:r>
        <w:lastRenderedPageBreak/>
        <w:pict w14:anchorId="692EFD1A">
          <v:shape id="_x0000_i1043" type="#_x0000_t75" style="width:467.4pt;height:608.5pt">
            <v:imagedata r:id="rId30" o:title="C&amp;E Agreement Page 003"/>
          </v:shape>
        </w:pict>
      </w:r>
      <w:r>
        <w:lastRenderedPageBreak/>
        <w:pict w14:anchorId="417297FC">
          <v:shape id="_x0000_i1044" type="#_x0000_t75" style="width:467.55pt;height:610.25pt">
            <v:imagedata r:id="rId31" o:title="C&amp;E Agreement Page 004"/>
          </v:shape>
        </w:pict>
      </w:r>
    </w:p>
    <w:sectPr w:rsidR="00B8130A" w:rsidSect="00EC48C1"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40A3E5" w14:textId="77777777" w:rsidR="00B8130A" w:rsidRDefault="00B8130A" w:rsidP="007B1A57">
      <w:pPr>
        <w:spacing w:after="0" w:line="240" w:lineRule="auto"/>
      </w:pPr>
      <w:r>
        <w:separator/>
      </w:r>
    </w:p>
  </w:endnote>
  <w:endnote w:type="continuationSeparator" w:id="0">
    <w:p w14:paraId="1B44B04E" w14:textId="77777777" w:rsidR="00B8130A" w:rsidRDefault="00B8130A" w:rsidP="007B1A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altName w:val="72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213A52" w14:textId="0A5FE09F" w:rsidR="00B8130A" w:rsidRDefault="00E34481">
    <w:pPr>
      <w:pStyle w:val="Footer"/>
    </w:pPr>
    <w:ins w:id="0" w:author="Trohimovich, Merita" w:date="2021-06-10T18:16:00Z">
      <w:r w:rsidRPr="00E34481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0CF9522" wp14:editId="46992240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id w:val="568603642"/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5E8A3C77" w14:textId="77777777" w:rsidR="00E34481" w:rsidRDefault="00E34481">
                                <w:r>
                                  <w:t>[Grab your reader’s attention with a great quote from the document or use this space to emphasize a key point. To place this text box anywhere on the page, just drag it.]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0CF952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4.4pt;width:185.9pt;height:110.6pt;z-index:251663360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    <v:textbox style="mso-fit-shape-to-text:t">
                  <w:txbxContent>
                    <w:sdt>
                      <w:sdtPr>
                        <w:id w:val="568603642"/>
                        <w:temporary/>
                        <w:showingPlcHdr/>
                        <w15:appearance w15:val="hidden"/>
                      </w:sdtPr>
                      <w:sdtContent>
                        <w:p w14:paraId="5E8A3C77" w14:textId="77777777" w:rsidR="00E34481" w:rsidRDefault="00E34481">
                          <w:r>
                            <w:t>[Grab your reader’s attention with a great quote from the document or use this space to emphasize a key point. To place this text box anywhere on the page, just drag it.]</w:t>
                          </w:r>
                        </w:p>
                      </w:sdtContent>
                    </w:sdt>
                  </w:txbxContent>
                </v:textbox>
                <w10:wrap type="square"/>
              </v:shape>
            </w:pict>
          </mc:Fallback>
        </mc:AlternateContent>
      </w:r>
    </w:ins>
    <w:r w:rsidR="00B8130A">
      <w:ptab w:relativeTo="margin" w:alignment="center" w:leader="none"/>
    </w:r>
    <w:r w:rsidR="00B8130A" w:rsidRPr="00D16CED">
      <w:fldChar w:fldCharType="begin"/>
    </w:r>
    <w:r w:rsidR="00B8130A" w:rsidRPr="00D16CED">
      <w:instrText xml:space="preserve"> PAGE   \* MERGEFORMAT </w:instrText>
    </w:r>
    <w:r w:rsidR="00B8130A" w:rsidRPr="00D16CED">
      <w:fldChar w:fldCharType="separate"/>
    </w:r>
    <w:r w:rsidR="00AC6242">
      <w:rPr>
        <w:noProof/>
      </w:rPr>
      <w:t>21</w:t>
    </w:r>
    <w:r w:rsidR="00B8130A" w:rsidRPr="00D16CED">
      <w:rPr>
        <w:noProof/>
      </w:rPr>
      <w:fldChar w:fldCharType="end"/>
    </w:r>
    <w:r w:rsidR="00B8130A">
      <w:ptab w:relativeTo="margin" w:alignment="right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AD9EE7" w14:textId="45AFFF57" w:rsidR="00B8130A" w:rsidRDefault="00B8130A">
    <w:pPr>
      <w:pStyle w:val="Footer"/>
    </w:pPr>
    <w:r>
      <w:tab/>
    </w:r>
    <w:r w:rsidR="00E34481">
      <w:rPr>
        <w:rFonts w:asciiTheme="majorHAnsi" w:eastAsiaTheme="majorEastAsia" w:hAnsiTheme="majorHAnsi" w:cstheme="majorBidi"/>
        <w:sz w:val="28"/>
        <w:szCs w:val="28"/>
      </w:rPr>
      <w:t xml:space="preserve">pg. </w:t>
    </w:r>
    <w:r w:rsidR="00E34481">
      <w:rPr>
        <w:rFonts w:eastAsiaTheme="minorEastAsia"/>
      </w:rPr>
      <w:fldChar w:fldCharType="begin"/>
    </w:r>
    <w:r w:rsidR="00E34481">
      <w:instrText xml:space="preserve"> PAGE    \* MERGEFORMAT </w:instrText>
    </w:r>
    <w:r w:rsidR="00E34481">
      <w:rPr>
        <w:rFonts w:eastAsiaTheme="minorEastAsia"/>
      </w:rPr>
      <w:fldChar w:fldCharType="separate"/>
    </w:r>
    <w:r w:rsidR="00AC6242" w:rsidRPr="00AC6242">
      <w:rPr>
        <w:rFonts w:asciiTheme="majorHAnsi" w:eastAsiaTheme="majorEastAsia" w:hAnsiTheme="majorHAnsi" w:cstheme="majorBidi"/>
        <w:noProof/>
        <w:sz w:val="28"/>
        <w:szCs w:val="28"/>
      </w:rPr>
      <w:t>5</w:t>
    </w:r>
    <w:r w:rsidR="00E34481">
      <w:rPr>
        <w:rFonts w:asciiTheme="majorHAnsi" w:eastAsiaTheme="majorEastAsia" w:hAnsiTheme="majorHAnsi" w:cstheme="majorBidi"/>
        <w:noProof/>
        <w:sz w:val="28"/>
        <w:szCs w:val="28"/>
      </w:rPr>
      <w:fldChar w:fldCharType="end"/>
    </w:r>
    <w:r>
      <w:tab/>
    </w:r>
    <w:r>
      <w:fldChar w:fldCharType="begin"/>
    </w:r>
    <w:r>
      <w:instrText xml:space="preserve"> DATE \@ "M/d/yyyy" </w:instrText>
    </w:r>
    <w:r>
      <w:fldChar w:fldCharType="separate"/>
    </w:r>
    <w:r w:rsidR="00AC6242">
      <w:rPr>
        <w:noProof/>
      </w:rPr>
      <w:t>6/11/2021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AFF7D8" w14:textId="77777777" w:rsidR="00B8130A" w:rsidRDefault="00B8130A" w:rsidP="007B1A57">
      <w:pPr>
        <w:spacing w:after="0" w:line="240" w:lineRule="auto"/>
      </w:pPr>
      <w:r>
        <w:separator/>
      </w:r>
    </w:p>
  </w:footnote>
  <w:footnote w:type="continuationSeparator" w:id="0">
    <w:p w14:paraId="58B65309" w14:textId="77777777" w:rsidR="00B8130A" w:rsidRDefault="00B8130A" w:rsidP="007B1A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EE4D1A" w14:textId="26F2C502" w:rsidR="00B8130A" w:rsidRDefault="00B8130A" w:rsidP="00D16CED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4B6F77A" wp14:editId="4A40D2E5">
          <wp:simplePos x="0" y="0"/>
          <wp:positionH relativeFrom="leftMargin">
            <wp:posOffset>9525</wp:posOffset>
          </wp:positionH>
          <wp:positionV relativeFrom="paragraph">
            <wp:posOffset>-457200</wp:posOffset>
          </wp:positionV>
          <wp:extent cx="628650" cy="925195"/>
          <wp:effectExtent l="0" t="0" r="0" b="8255"/>
          <wp:wrapSquare wrapText="bothSides"/>
          <wp:docPr id="6" name="Picture 6" descr="Home - City of Taco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me - City of Tacom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925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City of Tacoma</w:t>
    </w:r>
    <w:r>
      <w:tab/>
    </w:r>
    <w:r>
      <w:tab/>
      <w:t>Version – July 1, 2021.</w:t>
    </w:r>
  </w:p>
  <w:p w14:paraId="566D92A8" w14:textId="77777777" w:rsidR="00B8130A" w:rsidRPr="00D16CED" w:rsidRDefault="00B8130A" w:rsidP="00D16C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06A129" w14:textId="5A24F84D" w:rsidR="00B8130A" w:rsidRDefault="00B8130A" w:rsidP="00D16CED">
    <w:pPr>
      <w:pStyle w:val="Header"/>
    </w:pPr>
    <w:r>
      <w:tab/>
    </w:r>
    <w:r>
      <w:tab/>
    </w:r>
  </w:p>
  <w:p w14:paraId="2B616F86" w14:textId="77777777" w:rsidR="00B8130A" w:rsidRPr="00D16CED" w:rsidRDefault="00B8130A" w:rsidP="00D16C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70AD3"/>
    <w:multiLevelType w:val="hybridMultilevel"/>
    <w:tmpl w:val="EB9C461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0B2B5A"/>
    <w:multiLevelType w:val="hybridMultilevel"/>
    <w:tmpl w:val="A7D8B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47D6F"/>
    <w:multiLevelType w:val="hybridMultilevel"/>
    <w:tmpl w:val="4C1E8124"/>
    <w:lvl w:ilvl="0" w:tplc="FAD20CC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D17547"/>
    <w:multiLevelType w:val="hybridMultilevel"/>
    <w:tmpl w:val="66541F4C"/>
    <w:lvl w:ilvl="0" w:tplc="FAD20CC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D1B7D"/>
    <w:multiLevelType w:val="hybridMultilevel"/>
    <w:tmpl w:val="8D406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0015D1"/>
    <w:multiLevelType w:val="hybridMultilevel"/>
    <w:tmpl w:val="6B0AE7F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023EE7"/>
    <w:multiLevelType w:val="hybridMultilevel"/>
    <w:tmpl w:val="66541F4C"/>
    <w:lvl w:ilvl="0" w:tplc="FAD20CC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2F284F"/>
    <w:multiLevelType w:val="hybridMultilevel"/>
    <w:tmpl w:val="EB9C461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A65E23"/>
    <w:multiLevelType w:val="hybridMultilevel"/>
    <w:tmpl w:val="EA34925C"/>
    <w:lvl w:ilvl="0" w:tplc="D086418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723CB1"/>
    <w:multiLevelType w:val="hybridMultilevel"/>
    <w:tmpl w:val="66541F4C"/>
    <w:lvl w:ilvl="0" w:tplc="FAD20CC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5F669E"/>
    <w:multiLevelType w:val="hybridMultilevel"/>
    <w:tmpl w:val="FFFAC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3C4FF1"/>
    <w:multiLevelType w:val="hybridMultilevel"/>
    <w:tmpl w:val="FFDADCC2"/>
    <w:lvl w:ilvl="0" w:tplc="649291AC">
      <w:start w:val="1"/>
      <w:numFmt w:val="upperLetter"/>
      <w:lvlText w:val="%1."/>
      <w:lvlJc w:val="left"/>
      <w:pPr>
        <w:ind w:left="720" w:hanging="360"/>
      </w:pPr>
      <w:rPr>
        <w:rFonts w:asciiTheme="minorHAnsi" w:hAnsiTheme="minorHAnsi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50548A"/>
    <w:multiLevelType w:val="multilevel"/>
    <w:tmpl w:val="A3EAF6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21364255"/>
    <w:multiLevelType w:val="hybridMultilevel"/>
    <w:tmpl w:val="0588974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241FF1"/>
    <w:multiLevelType w:val="hybridMultilevel"/>
    <w:tmpl w:val="4DAE68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2063C0"/>
    <w:multiLevelType w:val="hybridMultilevel"/>
    <w:tmpl w:val="0166261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AC2CF9"/>
    <w:multiLevelType w:val="hybridMultilevel"/>
    <w:tmpl w:val="FA96E338"/>
    <w:lvl w:ilvl="0" w:tplc="3F90E85C">
      <w:start w:val="1"/>
      <w:numFmt w:val="bullet"/>
      <w:lvlText w:val="-"/>
      <w:lvlJc w:val="left"/>
      <w:pPr>
        <w:ind w:left="5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7" w15:restartNumberingAfterBreak="0">
    <w:nsid w:val="305735BA"/>
    <w:multiLevelType w:val="hybridMultilevel"/>
    <w:tmpl w:val="8FB81AC8"/>
    <w:lvl w:ilvl="0" w:tplc="04090015">
      <w:start w:val="1"/>
      <w:numFmt w:val="upperLetter"/>
      <w:lvlText w:val="%1."/>
      <w:lvlJc w:val="left"/>
      <w:pPr>
        <w:ind w:left="720" w:hanging="360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0C579C"/>
    <w:multiLevelType w:val="hybridMultilevel"/>
    <w:tmpl w:val="635AD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4D6944"/>
    <w:multiLevelType w:val="hybridMultilevel"/>
    <w:tmpl w:val="A73E6D2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436DC7"/>
    <w:multiLevelType w:val="hybridMultilevel"/>
    <w:tmpl w:val="4E9C4FF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8901C1"/>
    <w:multiLevelType w:val="hybridMultilevel"/>
    <w:tmpl w:val="32765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4302DD"/>
    <w:multiLevelType w:val="hybridMultilevel"/>
    <w:tmpl w:val="01F099F8"/>
    <w:lvl w:ilvl="0" w:tplc="0409001B">
      <w:start w:val="1"/>
      <w:numFmt w:val="lowerRoman"/>
      <w:lvlText w:val="%1."/>
      <w:lvlJc w:val="righ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3" w15:restartNumberingAfterBreak="0">
    <w:nsid w:val="3D4540D4"/>
    <w:multiLevelType w:val="hybridMultilevel"/>
    <w:tmpl w:val="DD8A89F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C4086F"/>
    <w:multiLevelType w:val="hybridMultilevel"/>
    <w:tmpl w:val="60727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437433"/>
    <w:multiLevelType w:val="hybridMultilevel"/>
    <w:tmpl w:val="2A6CF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982F40"/>
    <w:multiLevelType w:val="hybridMultilevel"/>
    <w:tmpl w:val="9D4E2140"/>
    <w:lvl w:ilvl="0" w:tplc="EFC854E8">
      <w:start w:val="4"/>
      <w:numFmt w:val="upperLetter"/>
      <w:pStyle w:val="StyleA"/>
      <w:lvlText w:val="%1."/>
      <w:lvlJc w:val="left"/>
      <w:pPr>
        <w:ind w:left="1080" w:hanging="360"/>
      </w:pPr>
      <w:rPr>
        <w:rFonts w:hint="default"/>
      </w:rPr>
    </w:lvl>
    <w:lvl w:ilvl="1" w:tplc="973A31A6">
      <w:start w:val="1"/>
      <w:numFmt w:val="lowerRoman"/>
      <w:pStyle w:val="Stylei"/>
      <w:lvlText w:val="%2."/>
      <w:lvlJc w:val="righ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2404CE5"/>
    <w:multiLevelType w:val="hybridMultilevel"/>
    <w:tmpl w:val="AFBE76DC"/>
    <w:lvl w:ilvl="0" w:tplc="4D262834">
      <w:start w:val="1"/>
      <w:numFmt w:val="upperLetter"/>
      <w:pStyle w:val="Heading6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BF6B84"/>
    <w:multiLevelType w:val="hybridMultilevel"/>
    <w:tmpl w:val="F802E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166CC4"/>
    <w:multiLevelType w:val="hybridMultilevel"/>
    <w:tmpl w:val="10BAF2B8"/>
    <w:lvl w:ilvl="0" w:tplc="076E40E8">
      <w:start w:val="1"/>
      <w:numFmt w:val="upperLetter"/>
      <w:lvlText w:val="%1."/>
      <w:lvlJc w:val="left"/>
      <w:pPr>
        <w:ind w:left="1080" w:hanging="720"/>
      </w:pPr>
      <w:rPr>
        <w:rFonts w:asciiTheme="minorHAnsi" w:hAnsiTheme="minorHAnsi" w:hint="default"/>
        <w:b/>
        <w:bCs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55353F3"/>
    <w:multiLevelType w:val="hybridMultilevel"/>
    <w:tmpl w:val="93D86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8E821C6"/>
    <w:multiLevelType w:val="hybridMultilevel"/>
    <w:tmpl w:val="FFDADCC2"/>
    <w:lvl w:ilvl="0" w:tplc="649291AC">
      <w:start w:val="1"/>
      <w:numFmt w:val="upperLetter"/>
      <w:lvlText w:val="%1."/>
      <w:lvlJc w:val="left"/>
      <w:pPr>
        <w:ind w:left="720" w:hanging="360"/>
      </w:pPr>
      <w:rPr>
        <w:rFonts w:asciiTheme="minorHAnsi" w:hAnsiTheme="minorHAnsi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A7F30ED"/>
    <w:multiLevelType w:val="hybridMultilevel"/>
    <w:tmpl w:val="C6FEAE7A"/>
    <w:lvl w:ilvl="0" w:tplc="F31628C8">
      <w:start w:val="1"/>
      <w:numFmt w:val="upperLetter"/>
      <w:pStyle w:val="Heading7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ED1B4B"/>
    <w:multiLevelType w:val="hybridMultilevel"/>
    <w:tmpl w:val="996AED1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35E797E"/>
    <w:multiLevelType w:val="hybridMultilevel"/>
    <w:tmpl w:val="7998629E"/>
    <w:lvl w:ilvl="0" w:tplc="852422C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E0651C"/>
    <w:multiLevelType w:val="hybridMultilevel"/>
    <w:tmpl w:val="3E9C6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3C1968"/>
    <w:multiLevelType w:val="hybridMultilevel"/>
    <w:tmpl w:val="EF6CB448"/>
    <w:lvl w:ilvl="0" w:tplc="E3F0304E">
      <w:start w:val="3"/>
      <w:numFmt w:val="upperLetter"/>
      <w:pStyle w:val="Heading4"/>
      <w:lvlText w:val="%1."/>
      <w:lvlJc w:val="left"/>
      <w:pPr>
        <w:ind w:left="108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D47462B"/>
    <w:multiLevelType w:val="hybridMultilevel"/>
    <w:tmpl w:val="4C1E8124"/>
    <w:lvl w:ilvl="0" w:tplc="FAD20CC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E913AC4"/>
    <w:multiLevelType w:val="hybridMultilevel"/>
    <w:tmpl w:val="EAECEEE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2546B5F"/>
    <w:multiLevelType w:val="hybridMultilevel"/>
    <w:tmpl w:val="CDBE6C0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9E00323"/>
    <w:multiLevelType w:val="hybridMultilevel"/>
    <w:tmpl w:val="7EA2A2B4"/>
    <w:lvl w:ilvl="0" w:tplc="3F727AA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D236AD"/>
    <w:multiLevelType w:val="hybridMultilevel"/>
    <w:tmpl w:val="10BAF2B8"/>
    <w:lvl w:ilvl="0" w:tplc="076E40E8">
      <w:start w:val="1"/>
      <w:numFmt w:val="upperLetter"/>
      <w:lvlText w:val="%1."/>
      <w:lvlJc w:val="left"/>
      <w:pPr>
        <w:ind w:left="1080" w:hanging="720"/>
      </w:pPr>
      <w:rPr>
        <w:rFonts w:asciiTheme="minorHAnsi" w:hAnsiTheme="minorHAnsi" w:hint="default"/>
        <w:b/>
        <w:bCs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C930E32"/>
    <w:multiLevelType w:val="hybridMultilevel"/>
    <w:tmpl w:val="66541F4C"/>
    <w:lvl w:ilvl="0" w:tplc="FAD20CC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452B61"/>
    <w:multiLevelType w:val="hybridMultilevel"/>
    <w:tmpl w:val="15C8ECF0"/>
    <w:lvl w:ilvl="0" w:tplc="0478D9C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1E8347F"/>
    <w:multiLevelType w:val="hybridMultilevel"/>
    <w:tmpl w:val="595CA2B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1FE7B39"/>
    <w:multiLevelType w:val="hybridMultilevel"/>
    <w:tmpl w:val="111CB2F4"/>
    <w:lvl w:ilvl="0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1"/>
  </w:num>
  <w:num w:numId="3">
    <w:abstractNumId w:val="12"/>
  </w:num>
  <w:num w:numId="4">
    <w:abstractNumId w:val="7"/>
  </w:num>
  <w:num w:numId="5">
    <w:abstractNumId w:val="0"/>
  </w:num>
  <w:num w:numId="6">
    <w:abstractNumId w:val="17"/>
  </w:num>
  <w:num w:numId="7">
    <w:abstractNumId w:val="26"/>
  </w:num>
  <w:num w:numId="8">
    <w:abstractNumId w:val="8"/>
  </w:num>
  <w:num w:numId="9">
    <w:abstractNumId w:val="34"/>
  </w:num>
  <w:num w:numId="10">
    <w:abstractNumId w:val="11"/>
  </w:num>
  <w:num w:numId="11">
    <w:abstractNumId w:val="31"/>
  </w:num>
  <w:num w:numId="12">
    <w:abstractNumId w:val="19"/>
  </w:num>
  <w:num w:numId="13">
    <w:abstractNumId w:val="40"/>
  </w:num>
  <w:num w:numId="14">
    <w:abstractNumId w:val="32"/>
  </w:num>
  <w:num w:numId="15">
    <w:abstractNumId w:val="2"/>
  </w:num>
  <w:num w:numId="16">
    <w:abstractNumId w:val="36"/>
  </w:num>
  <w:num w:numId="17">
    <w:abstractNumId w:val="37"/>
  </w:num>
  <w:num w:numId="18">
    <w:abstractNumId w:val="42"/>
  </w:num>
  <w:num w:numId="19">
    <w:abstractNumId w:val="6"/>
  </w:num>
  <w:num w:numId="20">
    <w:abstractNumId w:val="5"/>
  </w:num>
  <w:num w:numId="21">
    <w:abstractNumId w:val="3"/>
  </w:num>
  <w:num w:numId="22">
    <w:abstractNumId w:val="23"/>
  </w:num>
  <w:num w:numId="23">
    <w:abstractNumId w:val="9"/>
  </w:num>
  <w:num w:numId="24">
    <w:abstractNumId w:val="20"/>
  </w:num>
  <w:num w:numId="25">
    <w:abstractNumId w:val="41"/>
  </w:num>
  <w:num w:numId="26">
    <w:abstractNumId w:val="29"/>
  </w:num>
  <w:num w:numId="27">
    <w:abstractNumId w:val="27"/>
  </w:num>
  <w:num w:numId="28">
    <w:abstractNumId w:val="44"/>
  </w:num>
  <w:num w:numId="29">
    <w:abstractNumId w:val="14"/>
  </w:num>
  <w:num w:numId="30">
    <w:abstractNumId w:val="10"/>
  </w:num>
  <w:num w:numId="31">
    <w:abstractNumId w:val="35"/>
  </w:num>
  <w:num w:numId="32">
    <w:abstractNumId w:val="24"/>
  </w:num>
  <w:num w:numId="33">
    <w:abstractNumId w:val="28"/>
  </w:num>
  <w:num w:numId="34">
    <w:abstractNumId w:val="4"/>
  </w:num>
  <w:num w:numId="35">
    <w:abstractNumId w:val="10"/>
  </w:num>
  <w:num w:numId="36">
    <w:abstractNumId w:val="39"/>
  </w:num>
  <w:num w:numId="37">
    <w:abstractNumId w:val="15"/>
  </w:num>
  <w:num w:numId="38">
    <w:abstractNumId w:val="18"/>
  </w:num>
  <w:num w:numId="39">
    <w:abstractNumId w:val="30"/>
  </w:num>
  <w:num w:numId="40">
    <w:abstractNumId w:val="33"/>
  </w:num>
  <w:num w:numId="41">
    <w:abstractNumId w:val="13"/>
  </w:num>
  <w:num w:numId="42">
    <w:abstractNumId w:val="43"/>
  </w:num>
  <w:num w:numId="43">
    <w:abstractNumId w:val="22"/>
  </w:num>
  <w:num w:numId="44">
    <w:abstractNumId w:val="1"/>
  </w:num>
  <w:num w:numId="45">
    <w:abstractNumId w:val="1"/>
  </w:num>
  <w:num w:numId="46">
    <w:abstractNumId w:val="16"/>
  </w:num>
  <w:num w:numId="47">
    <w:abstractNumId w:val="45"/>
  </w:num>
  <w:num w:numId="48">
    <w:abstractNumId w:val="38"/>
  </w:num>
  <w:numIdMacAtCleanup w:val="3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Trohimovich, Merita">
    <w15:presenceInfo w15:providerId="None" w15:userId="Trohimovich, Merita"/>
  </w15:person>
  <w15:person w15:author="Mieke Hoppin">
    <w15:presenceInfo w15:providerId="None" w15:userId="Mieke Hoppi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134"/>
    <w:rsid w:val="000123DD"/>
    <w:rsid w:val="000208F5"/>
    <w:rsid w:val="00023C25"/>
    <w:rsid w:val="00025734"/>
    <w:rsid w:val="00032BC9"/>
    <w:rsid w:val="000416AC"/>
    <w:rsid w:val="00051B92"/>
    <w:rsid w:val="00055D2F"/>
    <w:rsid w:val="00062920"/>
    <w:rsid w:val="00067121"/>
    <w:rsid w:val="00076B96"/>
    <w:rsid w:val="0008458F"/>
    <w:rsid w:val="00094425"/>
    <w:rsid w:val="00094539"/>
    <w:rsid w:val="000A3531"/>
    <w:rsid w:val="000A46CC"/>
    <w:rsid w:val="000B7A68"/>
    <w:rsid w:val="000C74AD"/>
    <w:rsid w:val="000D7E85"/>
    <w:rsid w:val="000E1ECF"/>
    <w:rsid w:val="000E3AB6"/>
    <w:rsid w:val="00101FC7"/>
    <w:rsid w:val="00102303"/>
    <w:rsid w:val="001236D0"/>
    <w:rsid w:val="00127CF9"/>
    <w:rsid w:val="0013332C"/>
    <w:rsid w:val="00133BC5"/>
    <w:rsid w:val="00137705"/>
    <w:rsid w:val="001407F7"/>
    <w:rsid w:val="001614FB"/>
    <w:rsid w:val="00162153"/>
    <w:rsid w:val="00175579"/>
    <w:rsid w:val="00184D53"/>
    <w:rsid w:val="00184E4C"/>
    <w:rsid w:val="00190161"/>
    <w:rsid w:val="00190909"/>
    <w:rsid w:val="001A0980"/>
    <w:rsid w:val="001A6C61"/>
    <w:rsid w:val="001A7B93"/>
    <w:rsid w:val="001B0FF3"/>
    <w:rsid w:val="001B6519"/>
    <w:rsid w:val="001B6D0F"/>
    <w:rsid w:val="001C60EB"/>
    <w:rsid w:val="001D765E"/>
    <w:rsid w:val="001E7F57"/>
    <w:rsid w:val="001F2367"/>
    <w:rsid w:val="00202640"/>
    <w:rsid w:val="00205155"/>
    <w:rsid w:val="00205FD2"/>
    <w:rsid w:val="002227DE"/>
    <w:rsid w:val="00223B54"/>
    <w:rsid w:val="00235C83"/>
    <w:rsid w:val="0025101A"/>
    <w:rsid w:val="00262FBE"/>
    <w:rsid w:val="00263DB0"/>
    <w:rsid w:val="00266E40"/>
    <w:rsid w:val="00276126"/>
    <w:rsid w:val="002928B6"/>
    <w:rsid w:val="00292952"/>
    <w:rsid w:val="002954F5"/>
    <w:rsid w:val="002963D9"/>
    <w:rsid w:val="00297827"/>
    <w:rsid w:val="002A24EE"/>
    <w:rsid w:val="002B5862"/>
    <w:rsid w:val="002D7BC8"/>
    <w:rsid w:val="002E0320"/>
    <w:rsid w:val="002F34C6"/>
    <w:rsid w:val="002F4D02"/>
    <w:rsid w:val="0030767E"/>
    <w:rsid w:val="003122CC"/>
    <w:rsid w:val="003224E0"/>
    <w:rsid w:val="00330C58"/>
    <w:rsid w:val="00331D92"/>
    <w:rsid w:val="00337CE1"/>
    <w:rsid w:val="00342E1F"/>
    <w:rsid w:val="00344A83"/>
    <w:rsid w:val="00344B9D"/>
    <w:rsid w:val="003511C2"/>
    <w:rsid w:val="003527DF"/>
    <w:rsid w:val="003610C5"/>
    <w:rsid w:val="00365DC4"/>
    <w:rsid w:val="00394424"/>
    <w:rsid w:val="003A0437"/>
    <w:rsid w:val="003A08AD"/>
    <w:rsid w:val="003A0A56"/>
    <w:rsid w:val="003A0F1D"/>
    <w:rsid w:val="003B5B9C"/>
    <w:rsid w:val="003D5C3D"/>
    <w:rsid w:val="004012A5"/>
    <w:rsid w:val="004014FF"/>
    <w:rsid w:val="00403EC7"/>
    <w:rsid w:val="004040A5"/>
    <w:rsid w:val="00404AC5"/>
    <w:rsid w:val="0041156A"/>
    <w:rsid w:val="004117EC"/>
    <w:rsid w:val="00441D1E"/>
    <w:rsid w:val="00456CE4"/>
    <w:rsid w:val="00461E28"/>
    <w:rsid w:val="0046560A"/>
    <w:rsid w:val="00473610"/>
    <w:rsid w:val="00474EF7"/>
    <w:rsid w:val="004758F8"/>
    <w:rsid w:val="00482EAB"/>
    <w:rsid w:val="004913BE"/>
    <w:rsid w:val="004A2585"/>
    <w:rsid w:val="004B1C7F"/>
    <w:rsid w:val="004B2B7D"/>
    <w:rsid w:val="004B53D4"/>
    <w:rsid w:val="004B7DDB"/>
    <w:rsid w:val="004D0653"/>
    <w:rsid w:val="004D2D13"/>
    <w:rsid w:val="004E0AAA"/>
    <w:rsid w:val="004F5E8F"/>
    <w:rsid w:val="0050289F"/>
    <w:rsid w:val="00503E73"/>
    <w:rsid w:val="00507D56"/>
    <w:rsid w:val="00511592"/>
    <w:rsid w:val="00524E1C"/>
    <w:rsid w:val="0052793C"/>
    <w:rsid w:val="00544DCF"/>
    <w:rsid w:val="00557294"/>
    <w:rsid w:val="0058217C"/>
    <w:rsid w:val="00582811"/>
    <w:rsid w:val="005858EC"/>
    <w:rsid w:val="005A08A6"/>
    <w:rsid w:val="005E79DF"/>
    <w:rsid w:val="005F1186"/>
    <w:rsid w:val="005F283C"/>
    <w:rsid w:val="00606340"/>
    <w:rsid w:val="00616EC5"/>
    <w:rsid w:val="00620A31"/>
    <w:rsid w:val="00622442"/>
    <w:rsid w:val="00665BDC"/>
    <w:rsid w:val="00670D13"/>
    <w:rsid w:val="006855EC"/>
    <w:rsid w:val="006B0DB2"/>
    <w:rsid w:val="006C0251"/>
    <w:rsid w:val="006C1DDF"/>
    <w:rsid w:val="006F281D"/>
    <w:rsid w:val="007005FC"/>
    <w:rsid w:val="007016EA"/>
    <w:rsid w:val="00707B22"/>
    <w:rsid w:val="00723890"/>
    <w:rsid w:val="00726417"/>
    <w:rsid w:val="00732A20"/>
    <w:rsid w:val="007458C7"/>
    <w:rsid w:val="007475EA"/>
    <w:rsid w:val="00747E13"/>
    <w:rsid w:val="0075224F"/>
    <w:rsid w:val="00752A9F"/>
    <w:rsid w:val="007563FB"/>
    <w:rsid w:val="00765AFC"/>
    <w:rsid w:val="00771C5A"/>
    <w:rsid w:val="0077544A"/>
    <w:rsid w:val="007779B5"/>
    <w:rsid w:val="00781B9D"/>
    <w:rsid w:val="00786500"/>
    <w:rsid w:val="007878A3"/>
    <w:rsid w:val="007A1BF5"/>
    <w:rsid w:val="007A2C4C"/>
    <w:rsid w:val="007A6F7C"/>
    <w:rsid w:val="007B1A57"/>
    <w:rsid w:val="007B35C6"/>
    <w:rsid w:val="007C2E7F"/>
    <w:rsid w:val="00805C63"/>
    <w:rsid w:val="00811470"/>
    <w:rsid w:val="008146EE"/>
    <w:rsid w:val="00826714"/>
    <w:rsid w:val="00830C65"/>
    <w:rsid w:val="00831AAF"/>
    <w:rsid w:val="00856743"/>
    <w:rsid w:val="00863A78"/>
    <w:rsid w:val="00864587"/>
    <w:rsid w:val="00865249"/>
    <w:rsid w:val="00873AF8"/>
    <w:rsid w:val="00874EC2"/>
    <w:rsid w:val="008A40AE"/>
    <w:rsid w:val="008A43D7"/>
    <w:rsid w:val="008A477D"/>
    <w:rsid w:val="008B35B9"/>
    <w:rsid w:val="008C0776"/>
    <w:rsid w:val="008C12A4"/>
    <w:rsid w:val="008C768B"/>
    <w:rsid w:val="008F0765"/>
    <w:rsid w:val="008F2099"/>
    <w:rsid w:val="008F4F24"/>
    <w:rsid w:val="008F739B"/>
    <w:rsid w:val="009463F0"/>
    <w:rsid w:val="00946767"/>
    <w:rsid w:val="00946D0D"/>
    <w:rsid w:val="0095643D"/>
    <w:rsid w:val="009564D8"/>
    <w:rsid w:val="0096384F"/>
    <w:rsid w:val="009638EA"/>
    <w:rsid w:val="00964FE2"/>
    <w:rsid w:val="00974C48"/>
    <w:rsid w:val="00985AC9"/>
    <w:rsid w:val="009923E1"/>
    <w:rsid w:val="009964A1"/>
    <w:rsid w:val="00996AAD"/>
    <w:rsid w:val="009A0E17"/>
    <w:rsid w:val="009D5E82"/>
    <w:rsid w:val="009E24CC"/>
    <w:rsid w:val="009E2697"/>
    <w:rsid w:val="009E5EB4"/>
    <w:rsid w:val="009E7B01"/>
    <w:rsid w:val="009F3335"/>
    <w:rsid w:val="009F76A5"/>
    <w:rsid w:val="00A014FA"/>
    <w:rsid w:val="00A16C56"/>
    <w:rsid w:val="00A20E2D"/>
    <w:rsid w:val="00A25965"/>
    <w:rsid w:val="00A261B4"/>
    <w:rsid w:val="00A33778"/>
    <w:rsid w:val="00A4714D"/>
    <w:rsid w:val="00A6142A"/>
    <w:rsid w:val="00A64226"/>
    <w:rsid w:val="00A748E0"/>
    <w:rsid w:val="00A80D9B"/>
    <w:rsid w:val="00A81D88"/>
    <w:rsid w:val="00A838D9"/>
    <w:rsid w:val="00A958E4"/>
    <w:rsid w:val="00AA06D0"/>
    <w:rsid w:val="00AA0E08"/>
    <w:rsid w:val="00AA7D94"/>
    <w:rsid w:val="00AA7DF4"/>
    <w:rsid w:val="00AB24F2"/>
    <w:rsid w:val="00AB4DE0"/>
    <w:rsid w:val="00AC2509"/>
    <w:rsid w:val="00AC30C7"/>
    <w:rsid w:val="00AC3370"/>
    <w:rsid w:val="00AC6242"/>
    <w:rsid w:val="00AD3171"/>
    <w:rsid w:val="00AE6D53"/>
    <w:rsid w:val="00B1797A"/>
    <w:rsid w:val="00B229EA"/>
    <w:rsid w:val="00B24013"/>
    <w:rsid w:val="00B255B7"/>
    <w:rsid w:val="00B42C5C"/>
    <w:rsid w:val="00B431F9"/>
    <w:rsid w:val="00B60C31"/>
    <w:rsid w:val="00B64D7D"/>
    <w:rsid w:val="00B75637"/>
    <w:rsid w:val="00B8130A"/>
    <w:rsid w:val="00B81DAE"/>
    <w:rsid w:val="00B85D1E"/>
    <w:rsid w:val="00BA5C49"/>
    <w:rsid w:val="00BB0D53"/>
    <w:rsid w:val="00BB3693"/>
    <w:rsid w:val="00BB3A1F"/>
    <w:rsid w:val="00BF4EE6"/>
    <w:rsid w:val="00BF5E1E"/>
    <w:rsid w:val="00C209CE"/>
    <w:rsid w:val="00C31C81"/>
    <w:rsid w:val="00C37BA3"/>
    <w:rsid w:val="00C41EDA"/>
    <w:rsid w:val="00C42134"/>
    <w:rsid w:val="00C46A19"/>
    <w:rsid w:val="00C50AA5"/>
    <w:rsid w:val="00C54FDA"/>
    <w:rsid w:val="00C65E90"/>
    <w:rsid w:val="00C675C3"/>
    <w:rsid w:val="00C82DF1"/>
    <w:rsid w:val="00C94A52"/>
    <w:rsid w:val="00CA4161"/>
    <w:rsid w:val="00CA7EE5"/>
    <w:rsid w:val="00CB0640"/>
    <w:rsid w:val="00CC4F9F"/>
    <w:rsid w:val="00CC6EF3"/>
    <w:rsid w:val="00CD251C"/>
    <w:rsid w:val="00CE00A9"/>
    <w:rsid w:val="00CF2927"/>
    <w:rsid w:val="00D014BB"/>
    <w:rsid w:val="00D06319"/>
    <w:rsid w:val="00D06E41"/>
    <w:rsid w:val="00D11CA3"/>
    <w:rsid w:val="00D15B55"/>
    <w:rsid w:val="00D16CED"/>
    <w:rsid w:val="00D231D8"/>
    <w:rsid w:val="00D23D5D"/>
    <w:rsid w:val="00D43777"/>
    <w:rsid w:val="00D7212D"/>
    <w:rsid w:val="00D8576E"/>
    <w:rsid w:val="00D86B5D"/>
    <w:rsid w:val="00D903BF"/>
    <w:rsid w:val="00D96036"/>
    <w:rsid w:val="00DA1748"/>
    <w:rsid w:val="00DA1914"/>
    <w:rsid w:val="00DA4BCD"/>
    <w:rsid w:val="00DA66FE"/>
    <w:rsid w:val="00DC3FBB"/>
    <w:rsid w:val="00DC7472"/>
    <w:rsid w:val="00DD70F1"/>
    <w:rsid w:val="00DE2271"/>
    <w:rsid w:val="00DE4D32"/>
    <w:rsid w:val="00DF2684"/>
    <w:rsid w:val="00DF63CA"/>
    <w:rsid w:val="00DF6430"/>
    <w:rsid w:val="00DF78EF"/>
    <w:rsid w:val="00E05873"/>
    <w:rsid w:val="00E07AC8"/>
    <w:rsid w:val="00E16630"/>
    <w:rsid w:val="00E34481"/>
    <w:rsid w:val="00E3603E"/>
    <w:rsid w:val="00E406D7"/>
    <w:rsid w:val="00E4699F"/>
    <w:rsid w:val="00E50728"/>
    <w:rsid w:val="00E558B5"/>
    <w:rsid w:val="00E90912"/>
    <w:rsid w:val="00E95864"/>
    <w:rsid w:val="00EA1DC6"/>
    <w:rsid w:val="00EA4A4C"/>
    <w:rsid w:val="00EB205D"/>
    <w:rsid w:val="00EB2BCC"/>
    <w:rsid w:val="00EC2D25"/>
    <w:rsid w:val="00EC48C1"/>
    <w:rsid w:val="00EE54FB"/>
    <w:rsid w:val="00EE70BF"/>
    <w:rsid w:val="00F2405E"/>
    <w:rsid w:val="00F25EF6"/>
    <w:rsid w:val="00F33404"/>
    <w:rsid w:val="00F5016B"/>
    <w:rsid w:val="00F60117"/>
    <w:rsid w:val="00F61863"/>
    <w:rsid w:val="00F707E5"/>
    <w:rsid w:val="00F7080E"/>
    <w:rsid w:val="00F81B40"/>
    <w:rsid w:val="00F86E0A"/>
    <w:rsid w:val="00F86E9A"/>
    <w:rsid w:val="00F95F74"/>
    <w:rsid w:val="00FA2703"/>
    <w:rsid w:val="00FA4479"/>
    <w:rsid w:val="00FA544A"/>
    <w:rsid w:val="00FC552B"/>
    <w:rsid w:val="00FD6D35"/>
    <w:rsid w:val="00FE162C"/>
    <w:rsid w:val="00FE1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2423D1C6"/>
  <w15:chartTrackingRefBased/>
  <w15:docId w15:val="{2D9BCE86-F063-4291-8FC1-A233C4022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6C56"/>
  </w:style>
  <w:style w:type="paragraph" w:styleId="Heading1">
    <w:name w:val="heading 1"/>
    <w:basedOn w:val="Normal"/>
    <w:next w:val="Normal"/>
    <w:link w:val="Heading1Char"/>
    <w:uiPriority w:val="9"/>
    <w:qFormat/>
    <w:rsid w:val="001F236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7E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Style1"/>
    <w:next w:val="Normal"/>
    <w:link w:val="Heading3Char"/>
    <w:uiPriority w:val="9"/>
    <w:unhideWhenUsed/>
    <w:qFormat/>
    <w:rsid w:val="00726417"/>
    <w:pPr>
      <w:outlineLvl w:val="2"/>
    </w:pPr>
    <w:rPr>
      <w:b/>
    </w:rPr>
  </w:style>
  <w:style w:type="paragraph" w:styleId="Heading4">
    <w:name w:val="heading 4"/>
    <w:basedOn w:val="ListParagraph"/>
    <w:next w:val="Normal"/>
    <w:link w:val="Heading4Char"/>
    <w:uiPriority w:val="9"/>
    <w:unhideWhenUsed/>
    <w:qFormat/>
    <w:rsid w:val="00AB4DE0"/>
    <w:pPr>
      <w:numPr>
        <w:numId w:val="16"/>
      </w:numPr>
      <w:outlineLvl w:val="3"/>
    </w:pPr>
  </w:style>
  <w:style w:type="paragraph" w:styleId="Heading5">
    <w:name w:val="heading 5"/>
    <w:basedOn w:val="Style1"/>
    <w:next w:val="Normal"/>
    <w:link w:val="Heading5Char"/>
    <w:uiPriority w:val="9"/>
    <w:unhideWhenUsed/>
    <w:qFormat/>
    <w:rsid w:val="00DA66FE"/>
    <w:pPr>
      <w:ind w:hanging="450"/>
      <w:outlineLvl w:val="4"/>
    </w:pPr>
    <w:rPr>
      <w:b/>
      <w:bCs/>
    </w:rPr>
  </w:style>
  <w:style w:type="paragraph" w:styleId="Heading6">
    <w:name w:val="heading 6"/>
    <w:basedOn w:val="ListParagraph"/>
    <w:next w:val="Normal"/>
    <w:link w:val="Heading6Char"/>
    <w:uiPriority w:val="9"/>
    <w:unhideWhenUsed/>
    <w:qFormat/>
    <w:rsid w:val="00102303"/>
    <w:pPr>
      <w:numPr>
        <w:numId w:val="27"/>
      </w:numPr>
      <w:ind w:hanging="720"/>
      <w:outlineLvl w:val="5"/>
    </w:pPr>
    <w:rPr>
      <w:b/>
      <w:bCs/>
      <w:sz w:val="28"/>
      <w:szCs w:val="28"/>
    </w:rPr>
  </w:style>
  <w:style w:type="paragraph" w:styleId="Heading7">
    <w:name w:val="heading 7"/>
    <w:basedOn w:val="ListParagraph"/>
    <w:next w:val="Normal"/>
    <w:link w:val="Heading7Char"/>
    <w:uiPriority w:val="9"/>
    <w:unhideWhenUsed/>
    <w:qFormat/>
    <w:rsid w:val="001B0FF3"/>
    <w:pPr>
      <w:numPr>
        <w:numId w:val="14"/>
      </w:numPr>
      <w:ind w:left="360"/>
      <w:outlineLvl w:val="6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4539"/>
    <w:pPr>
      <w:ind w:left="720"/>
      <w:contextualSpacing/>
    </w:pPr>
  </w:style>
  <w:style w:type="table" w:styleId="TableGrid">
    <w:name w:val="Table Grid"/>
    <w:basedOn w:val="TableNormal"/>
    <w:uiPriority w:val="39"/>
    <w:rsid w:val="00775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7544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544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544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544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544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54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44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B1A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1A57"/>
  </w:style>
  <w:style w:type="paragraph" w:styleId="Footer">
    <w:name w:val="footer"/>
    <w:basedOn w:val="Normal"/>
    <w:link w:val="FooterChar"/>
    <w:uiPriority w:val="99"/>
    <w:unhideWhenUsed/>
    <w:rsid w:val="007B1A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1A57"/>
  </w:style>
  <w:style w:type="character" w:styleId="Hyperlink">
    <w:name w:val="Hyperlink"/>
    <w:basedOn w:val="DefaultParagraphFont"/>
    <w:uiPriority w:val="99"/>
    <w:unhideWhenUsed/>
    <w:rsid w:val="001A6C61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BA5C49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CA7EE5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05C63"/>
    <w:rPr>
      <w:color w:val="605E5C"/>
      <w:shd w:val="clear" w:color="auto" w:fill="E1DFDD"/>
    </w:rPr>
  </w:style>
  <w:style w:type="paragraph" w:customStyle="1" w:styleId="StyleA">
    <w:name w:val="StyleA"/>
    <w:basedOn w:val="ListParagraph"/>
    <w:qFormat/>
    <w:rsid w:val="00E95864"/>
    <w:pPr>
      <w:numPr>
        <w:numId w:val="7"/>
      </w:numPr>
      <w:spacing w:after="0"/>
    </w:pPr>
  </w:style>
  <w:style w:type="paragraph" w:customStyle="1" w:styleId="Stylei">
    <w:name w:val="Stylei"/>
    <w:basedOn w:val="ListParagraph"/>
    <w:qFormat/>
    <w:rsid w:val="00E95864"/>
    <w:pPr>
      <w:numPr>
        <w:ilvl w:val="1"/>
        <w:numId w:val="7"/>
      </w:numPr>
      <w:spacing w:after="0"/>
    </w:pPr>
  </w:style>
  <w:style w:type="paragraph" w:customStyle="1" w:styleId="Style1">
    <w:name w:val="Style1"/>
    <w:basedOn w:val="ListParagraph"/>
    <w:qFormat/>
    <w:rsid w:val="00E95864"/>
    <w:pPr>
      <w:spacing w:after="0"/>
      <w:ind w:left="0"/>
    </w:pPr>
  </w:style>
  <w:style w:type="character" w:customStyle="1" w:styleId="Heading3Char">
    <w:name w:val="Heading 3 Char"/>
    <w:basedOn w:val="DefaultParagraphFont"/>
    <w:link w:val="Heading3"/>
    <w:uiPriority w:val="9"/>
    <w:rsid w:val="00726417"/>
    <w:rPr>
      <w:b/>
    </w:rPr>
  </w:style>
  <w:style w:type="character" w:styleId="FollowedHyperlink">
    <w:name w:val="FollowedHyperlink"/>
    <w:basedOn w:val="DefaultParagraphFont"/>
    <w:uiPriority w:val="99"/>
    <w:semiHidden/>
    <w:unhideWhenUsed/>
    <w:rsid w:val="00726417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AB4DE0"/>
  </w:style>
  <w:style w:type="character" w:customStyle="1" w:styleId="Heading5Char">
    <w:name w:val="Heading 5 Char"/>
    <w:basedOn w:val="DefaultParagraphFont"/>
    <w:link w:val="Heading5"/>
    <w:uiPriority w:val="9"/>
    <w:rsid w:val="00DA66FE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1F2367"/>
    <w:rPr>
      <w:rFonts w:asciiTheme="majorHAnsi" w:eastAsiaTheme="majorEastAsia" w:hAnsiTheme="majorHAnsi" w:cstheme="majorBidi"/>
      <w:b/>
      <w:bCs/>
      <w:sz w:val="44"/>
      <w:szCs w:val="44"/>
    </w:rPr>
  </w:style>
  <w:style w:type="paragraph" w:styleId="TOCHeading">
    <w:name w:val="TOC Heading"/>
    <w:basedOn w:val="Heading1"/>
    <w:next w:val="Normal"/>
    <w:uiPriority w:val="39"/>
    <w:unhideWhenUsed/>
    <w:qFormat/>
    <w:rsid w:val="00B81DA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B81DA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75579"/>
    <w:pPr>
      <w:spacing w:after="100"/>
      <w:ind w:left="720"/>
    </w:pPr>
  </w:style>
  <w:style w:type="character" w:customStyle="1" w:styleId="Heading6Char">
    <w:name w:val="Heading 6 Char"/>
    <w:basedOn w:val="DefaultParagraphFont"/>
    <w:link w:val="Heading6"/>
    <w:uiPriority w:val="9"/>
    <w:rsid w:val="00102303"/>
    <w:rPr>
      <w:b/>
      <w:bCs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1F2367"/>
    <w:pPr>
      <w:spacing w:after="100"/>
    </w:pPr>
  </w:style>
  <w:style w:type="character" w:styleId="SubtleEmphasis">
    <w:name w:val="Subtle Emphasis"/>
    <w:basedOn w:val="DefaultParagraphFont"/>
    <w:uiPriority w:val="19"/>
    <w:qFormat/>
    <w:rsid w:val="00AE6D53"/>
    <w:rPr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AE6D53"/>
    <w:pPr>
      <w:spacing w:after="200" w:line="240" w:lineRule="auto"/>
    </w:pPr>
    <w:rPr>
      <w:i/>
      <w:iCs/>
    </w:rPr>
  </w:style>
  <w:style w:type="paragraph" w:styleId="TableofFigures">
    <w:name w:val="table of figures"/>
    <w:basedOn w:val="Normal"/>
    <w:next w:val="Normal"/>
    <w:uiPriority w:val="99"/>
    <w:unhideWhenUsed/>
    <w:rsid w:val="003224E0"/>
    <w:pPr>
      <w:spacing w:after="0"/>
    </w:pPr>
  </w:style>
  <w:style w:type="character" w:customStyle="1" w:styleId="Heading7Char">
    <w:name w:val="Heading 7 Char"/>
    <w:basedOn w:val="DefaultParagraphFont"/>
    <w:link w:val="Heading7"/>
    <w:uiPriority w:val="9"/>
    <w:rsid w:val="001B0FF3"/>
    <w:rPr>
      <w:b/>
      <w:bCs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101FC7"/>
    <w:pPr>
      <w:spacing w:after="100"/>
      <w:ind w:left="660"/>
    </w:pPr>
  </w:style>
  <w:style w:type="paragraph" w:customStyle="1" w:styleId="Body">
    <w:name w:val="Body"/>
    <w:basedOn w:val="Normal"/>
    <w:link w:val="BodyChar"/>
    <w:qFormat/>
    <w:rsid w:val="00D23D5D"/>
    <w:rPr>
      <w:rFonts w:ascii="Franklin Gothic Book" w:hAnsi="Franklin Gothic Book"/>
    </w:rPr>
  </w:style>
  <w:style w:type="paragraph" w:styleId="Subtitle">
    <w:name w:val="Subtitle"/>
    <w:basedOn w:val="Body"/>
    <w:next w:val="Normal"/>
    <w:link w:val="SubtitleChar"/>
    <w:uiPriority w:val="11"/>
    <w:qFormat/>
    <w:locked/>
    <w:rsid w:val="008F4F24"/>
  </w:style>
  <w:style w:type="character" w:customStyle="1" w:styleId="BodyChar">
    <w:name w:val="Body Char"/>
    <w:basedOn w:val="DefaultParagraphFont"/>
    <w:link w:val="Body"/>
    <w:rsid w:val="00D23D5D"/>
    <w:rPr>
      <w:rFonts w:ascii="Franklin Gothic Book" w:hAnsi="Franklin Gothic Book"/>
    </w:rPr>
  </w:style>
  <w:style w:type="character" w:customStyle="1" w:styleId="SubtitleChar">
    <w:name w:val="Subtitle Char"/>
    <w:basedOn w:val="DefaultParagraphFont"/>
    <w:link w:val="Subtitle"/>
    <w:uiPriority w:val="11"/>
    <w:rsid w:val="008F4F24"/>
    <w:rPr>
      <w:rFonts w:ascii="Franklin Gothic Book" w:hAnsi="Franklin Gothic Book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F5016B"/>
    <w:pPr>
      <w:widowControl w:val="0"/>
      <w:spacing w:after="0" w:line="240" w:lineRule="auto"/>
      <w:ind w:left="480"/>
    </w:pPr>
    <w:rPr>
      <w:rFonts w:ascii="Arial" w:eastAsia="Arial" w:hAnsi="Arial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F5016B"/>
    <w:rPr>
      <w:rFonts w:ascii="Arial" w:eastAsia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1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3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BB8AAE5DDCF4FFF89DE65F3D2C61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B1C3D7-1B06-40AD-BCE6-75328F6D12AD}"/>
      </w:docPartPr>
      <w:docPartBody>
        <w:p w:rsidR="00B35EF6" w:rsidRDefault="00441C90" w:rsidP="00A21626">
          <w:pPr>
            <w:pStyle w:val="4BB8AAE5DDCF4FFF89DE65F3D2C6104852"/>
          </w:pPr>
          <w:r w:rsidRPr="00D23D5D">
            <w:rPr>
              <w:rStyle w:val="PlaceholderText"/>
              <w:rFonts w:ascii="Franklin Gothic Book" w:hAnsi="Franklin Gothic Book" w:cs="Arial"/>
              <w:sz w:val="24"/>
              <w:szCs w:val="24"/>
            </w:rPr>
            <w:t>(Insert Project Name)</w:t>
          </w:r>
        </w:p>
      </w:docPartBody>
    </w:docPart>
    <w:docPart>
      <w:docPartPr>
        <w:name w:val="75AB77938F6645699927261920F23A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9D65B8-0C9F-4830-8B7F-8AD371268941}"/>
      </w:docPartPr>
      <w:docPartBody>
        <w:p w:rsidR="00B35EF6" w:rsidRDefault="00441C90" w:rsidP="00A21626">
          <w:pPr>
            <w:pStyle w:val="75AB77938F6645699927261920F23A0A72"/>
          </w:pPr>
          <w:r w:rsidRPr="007005FC">
            <w:rPr>
              <w:rStyle w:val="PlaceholderText"/>
            </w:rPr>
            <w:t>(</w:t>
          </w:r>
          <w:r w:rsidRPr="007005FC">
            <w:rPr>
              <w:rStyle w:val="PlaceholderText"/>
              <w:rFonts w:ascii="Franklin Gothic Book" w:hAnsi="Franklin Gothic Book"/>
            </w:rPr>
            <w:t xml:space="preserve">Insert City of Tacoma Permit Number(s) Associated with </w:t>
          </w:r>
          <w:r>
            <w:rPr>
              <w:rStyle w:val="PlaceholderText"/>
              <w:rFonts w:ascii="Franklin Gothic Book" w:hAnsi="Franklin Gothic Book"/>
            </w:rPr>
            <w:t>SWPPP</w:t>
          </w:r>
          <w:r w:rsidRPr="007005FC">
            <w:rPr>
              <w:rStyle w:val="PlaceholderText"/>
              <w:rFonts w:ascii="Franklin Gothic Book" w:hAnsi="Franklin Gothic Book"/>
            </w:rPr>
            <w:t>)</w:t>
          </w:r>
        </w:p>
      </w:docPartBody>
    </w:docPart>
    <w:docPart>
      <w:docPartPr>
        <w:name w:val="AA5DAE125BF44EFA92FC282A65EF63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CED78C-B5EB-406E-8D8C-82944B424C85}"/>
      </w:docPartPr>
      <w:docPartBody>
        <w:p w:rsidR="00B35EF6" w:rsidRDefault="00441C90" w:rsidP="00A21626">
          <w:pPr>
            <w:pStyle w:val="AA5DAE125BF44EFA92FC282A65EF634B45"/>
          </w:pPr>
          <w:r w:rsidRPr="00781B9D">
            <w:rPr>
              <w:rStyle w:val="PlaceholderText"/>
              <w:rFonts w:ascii="Franklin Gothic Book" w:hAnsi="Franklin Gothic Book"/>
            </w:rPr>
            <w:t>(Insert Project Address)</w:t>
          </w:r>
        </w:p>
      </w:docPartBody>
    </w:docPart>
    <w:docPart>
      <w:docPartPr>
        <w:name w:val="527FA44DBC10439A82D68B7DC22808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DFC323-386E-4DA3-A865-4AECC3AC2C2D}"/>
      </w:docPartPr>
      <w:docPartBody>
        <w:p w:rsidR="00B35EF6" w:rsidRDefault="00441C90" w:rsidP="00A21626">
          <w:pPr>
            <w:pStyle w:val="527FA44DBC10439A82D68B7DC228083D70"/>
          </w:pPr>
          <w:r w:rsidRPr="007005FC">
            <w:rPr>
              <w:rStyle w:val="PlaceholderText"/>
              <w:rFonts w:ascii="Franklin Gothic Book" w:hAnsi="Franklin Gothic Book"/>
            </w:rPr>
            <w:t>(Insert Project Parcel Number(s)</w:t>
          </w:r>
        </w:p>
      </w:docPartBody>
    </w:docPart>
    <w:docPart>
      <w:docPartPr>
        <w:name w:val="3216BBC3F58D47BCB136802683E79C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D230E8-C4D0-45E3-A3C2-B30603B99B8C}"/>
      </w:docPartPr>
      <w:docPartBody>
        <w:p w:rsidR="00B35EF6" w:rsidRDefault="00441C90" w:rsidP="00A21626">
          <w:pPr>
            <w:pStyle w:val="3216BBC3F58D47BCB136802683E79CFC69"/>
          </w:pPr>
          <w:r w:rsidRPr="007005FC">
            <w:rPr>
              <w:rStyle w:val="PlaceholderText"/>
              <w:rFonts w:ascii="Franklin Gothic Book" w:hAnsi="Franklin Gothic Book"/>
            </w:rPr>
            <w:t>(Insert Name)</w:t>
          </w:r>
        </w:p>
      </w:docPartBody>
    </w:docPart>
    <w:docPart>
      <w:docPartPr>
        <w:name w:val="81D93F6F73214A629CC6A271C13D82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1EAA23-EEBC-4776-8EF3-2214C14AB471}"/>
      </w:docPartPr>
      <w:docPartBody>
        <w:p w:rsidR="00B35EF6" w:rsidRDefault="00441C90" w:rsidP="00A21626">
          <w:pPr>
            <w:pStyle w:val="81D93F6F73214A629CC6A271C13D82D969"/>
          </w:pPr>
          <w:r w:rsidRPr="007005FC">
            <w:rPr>
              <w:rStyle w:val="PlaceholderText"/>
            </w:rPr>
            <w:t>(</w:t>
          </w:r>
          <w:r w:rsidRPr="007005FC">
            <w:rPr>
              <w:rStyle w:val="PlaceholderText"/>
              <w:rFonts w:ascii="Franklin Gothic Book" w:hAnsi="Franklin Gothic Book"/>
            </w:rPr>
            <w:t>Insert Name</w:t>
          </w:r>
          <w:r w:rsidRPr="007005FC">
            <w:rPr>
              <w:rStyle w:val="PlaceholderText"/>
            </w:rPr>
            <w:t>)</w:t>
          </w:r>
        </w:p>
      </w:docPartBody>
    </w:docPart>
    <w:docPart>
      <w:docPartPr>
        <w:name w:val="1B8915A5617444B68C58506B50B6CB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48FC6-86BC-480D-935A-9A65661C2638}"/>
      </w:docPartPr>
      <w:docPartBody>
        <w:p w:rsidR="00B35EF6" w:rsidRDefault="00441C90" w:rsidP="00A21626">
          <w:pPr>
            <w:pStyle w:val="1B8915A5617444B68C58506B50B6CB7769"/>
          </w:pPr>
          <w:r w:rsidRPr="007005FC">
            <w:rPr>
              <w:rStyle w:val="PlaceholderText"/>
              <w:rFonts w:ascii="Franklin Gothic Book" w:hAnsi="Franklin Gothic Book"/>
            </w:rPr>
            <w:t>(Insert Phone Number)</w:t>
          </w:r>
        </w:p>
      </w:docPartBody>
    </w:docPart>
    <w:docPart>
      <w:docPartPr>
        <w:name w:val="1CA08D50CCDC48C48FBAD7100D6ECA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F79340-9FA9-4FA9-9D70-DC97AE92BBDB}"/>
      </w:docPartPr>
      <w:docPartBody>
        <w:p w:rsidR="00B35EF6" w:rsidRDefault="00441C90" w:rsidP="00A21626">
          <w:pPr>
            <w:pStyle w:val="1CA08D50CCDC48C48FBAD7100D6ECAC469"/>
          </w:pPr>
          <w:r w:rsidRPr="007005FC">
            <w:rPr>
              <w:rStyle w:val="PlaceholderText"/>
              <w:rFonts w:ascii="Franklin Gothic Book" w:hAnsi="Franklin Gothic Book"/>
            </w:rPr>
            <w:t>(Insert Email Address)</w:t>
          </w:r>
        </w:p>
      </w:docPartBody>
    </w:docPart>
    <w:docPart>
      <w:docPartPr>
        <w:name w:val="5B273C7896CE4CCD86C394EEB1CFEA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DD427B-58AA-43C1-B621-B55190111AD6}"/>
      </w:docPartPr>
      <w:docPartBody>
        <w:p w:rsidR="00B35EF6" w:rsidRDefault="00441C90" w:rsidP="00A21626">
          <w:pPr>
            <w:pStyle w:val="5B273C7896CE4CCD86C394EEB1CFEA1668"/>
          </w:pPr>
          <w:r w:rsidRPr="007005FC">
            <w:rPr>
              <w:rStyle w:val="PlaceholderText"/>
              <w:rFonts w:ascii="Franklin Gothic Book" w:hAnsi="Franklin Gothic Book"/>
            </w:rPr>
            <w:t>(Insert Date)</w:t>
          </w:r>
        </w:p>
      </w:docPartBody>
    </w:docPart>
    <w:docPart>
      <w:docPartPr>
        <w:name w:val="AC96A89F5CCC4B2796D600D1BB5F87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5FC0B1-35BE-4E6C-8448-1A15D8A766B0}"/>
      </w:docPartPr>
      <w:docPartBody>
        <w:p w:rsidR="00441C90" w:rsidRDefault="00441C90">
          <w:r w:rsidRPr="007005FC">
            <w:rPr>
              <w:rStyle w:val="PlaceholderText"/>
              <w:rFonts w:ascii="Franklin Gothic Book" w:hAnsi="Franklin Gothic Book"/>
            </w:rPr>
            <w:t>(Insert Name)</w:t>
          </w:r>
        </w:p>
      </w:docPartBody>
    </w:docPart>
    <w:docPart>
      <w:docPartPr>
        <w:name w:val="2ED232C75F1248778C21FA47CD89D5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B5B6AC-4F6C-4C28-A2C6-88A3E8EF56D4}"/>
      </w:docPartPr>
      <w:docPartBody>
        <w:p w:rsidR="00441C90" w:rsidRDefault="00441C90">
          <w:r w:rsidRPr="007005FC">
            <w:rPr>
              <w:rStyle w:val="PlaceholderText"/>
            </w:rPr>
            <w:t>(</w:t>
          </w:r>
          <w:r w:rsidRPr="007005FC">
            <w:rPr>
              <w:rStyle w:val="PlaceholderText"/>
              <w:rFonts w:ascii="Franklin Gothic Book" w:hAnsi="Franklin Gothic Book"/>
            </w:rPr>
            <w:t>Insert Name</w:t>
          </w:r>
          <w:r w:rsidRPr="007005FC">
            <w:rPr>
              <w:rStyle w:val="PlaceholderText"/>
            </w:rPr>
            <w:t>)</w:t>
          </w:r>
        </w:p>
      </w:docPartBody>
    </w:docPart>
    <w:docPart>
      <w:docPartPr>
        <w:name w:val="80461414D35D42BBB0045119E69A7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E06763-453D-493F-9949-A66907B490F2}"/>
      </w:docPartPr>
      <w:docPartBody>
        <w:p w:rsidR="00441C90" w:rsidRDefault="00441C90">
          <w:r w:rsidRPr="007005FC">
            <w:rPr>
              <w:rStyle w:val="PlaceholderText"/>
              <w:rFonts w:ascii="Franklin Gothic Book" w:hAnsi="Franklin Gothic Book"/>
            </w:rPr>
            <w:t>(Insert Phone Number)</w:t>
          </w:r>
        </w:p>
      </w:docPartBody>
    </w:docPart>
    <w:docPart>
      <w:docPartPr>
        <w:name w:val="E742669C73E74ADEB6E5606884107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77FC5D-5C77-48B9-846E-1669F33426BB}"/>
      </w:docPartPr>
      <w:docPartBody>
        <w:p w:rsidR="00441C90" w:rsidRDefault="00441C90">
          <w:r w:rsidRPr="007005FC">
            <w:rPr>
              <w:rStyle w:val="PlaceholderText"/>
              <w:rFonts w:ascii="Franklin Gothic Book" w:hAnsi="Franklin Gothic Book"/>
            </w:rPr>
            <w:t>(Insert Email Address)</w:t>
          </w:r>
        </w:p>
      </w:docPartBody>
    </w:docPart>
    <w:docPart>
      <w:docPartPr>
        <w:name w:val="4C1FB85DB8EA4C4A99D71B5E52CE66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270777-02E2-49F7-B1F7-FA95C633CF55}"/>
      </w:docPartPr>
      <w:docPartBody>
        <w:p w:rsidR="00AD5076" w:rsidRDefault="00441C90">
          <w:r w:rsidRPr="007A6F7C">
            <w:rPr>
              <w:rStyle w:val="PlaceholderText"/>
              <w:rFonts w:ascii="Franklin Gothic Book" w:hAnsi="Franklin Gothic Book"/>
            </w:rPr>
            <w:t xml:space="preserve">(Insert location where O&amp;M Manual will be kept) </w:t>
          </w:r>
        </w:p>
      </w:docPartBody>
    </w:docPart>
    <w:docPart>
      <w:docPartPr>
        <w:name w:val="09201E0CEA6A4359A5F16680AAED85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231A5-21B1-4BB5-B5AA-7A1CC3F70705}"/>
      </w:docPartPr>
      <w:docPartBody>
        <w:p w:rsidR="00AD5076" w:rsidRDefault="00441C90">
          <w:r>
            <w:rPr>
              <w:rStyle w:val="PlaceholderText"/>
            </w:rPr>
            <w:t>(Insert Short Description of System)</w:t>
          </w:r>
        </w:p>
      </w:docPartBody>
    </w:docPart>
    <w:docPart>
      <w:docPartPr>
        <w:name w:val="0D95DF73903D4C35BB7AF0998ACA6C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5CBE8-E8EA-4077-8362-DA414F66EF88}"/>
      </w:docPartPr>
      <w:docPartBody>
        <w:p w:rsidR="00AD5076" w:rsidRDefault="00441C90">
          <w:r>
            <w:rPr>
              <w:rStyle w:val="PlaceholderText"/>
            </w:rPr>
            <w:t>(Click here to enter text)</w:t>
          </w:r>
        </w:p>
      </w:docPartBody>
    </w:docPart>
    <w:docPart>
      <w:docPartPr>
        <w:name w:val="A575E94FB12B4C80958B996B5256C2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885D5A-1A18-470B-A5D2-6ADC9D5DA22C}"/>
      </w:docPartPr>
      <w:docPartBody>
        <w:p w:rsidR="00AD5076" w:rsidRDefault="00441C90">
          <w:r>
            <w:rPr>
              <w:rStyle w:val="PlaceholderText"/>
            </w:rPr>
            <w:t>(Click here to enter text)</w:t>
          </w:r>
        </w:p>
      </w:docPartBody>
    </w:docPart>
    <w:docPart>
      <w:docPartPr>
        <w:name w:val="184C8C7B90054258ACC533AC7BDA59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E96620-520C-4053-B3E5-1BD538FDA871}"/>
      </w:docPartPr>
      <w:docPartBody>
        <w:p w:rsidR="00AD5076" w:rsidRDefault="00441C90">
          <w:r>
            <w:rPr>
              <w:rStyle w:val="PlaceholderText"/>
            </w:rPr>
            <w:t>(Click here to enter text)</w:t>
          </w:r>
        </w:p>
      </w:docPartBody>
    </w:docPart>
    <w:docPart>
      <w:docPartPr>
        <w:name w:val="42A76DA42D404FBA9498E0800B357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8797A8-E51A-4102-91BE-01E4EB922447}"/>
      </w:docPartPr>
      <w:docPartBody>
        <w:p w:rsidR="00AD5076" w:rsidRDefault="00441C90">
          <w:r>
            <w:rPr>
              <w:rStyle w:val="PlaceholderText"/>
            </w:rPr>
            <w:t>(Click here to enter text)</w:t>
          </w:r>
        </w:p>
      </w:docPartBody>
    </w:docPart>
    <w:docPart>
      <w:docPartPr>
        <w:name w:val="9E510E70C8CB43AF980DFBBCC318D2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7E189E-F074-4362-AF94-652035FD865D}"/>
      </w:docPartPr>
      <w:docPartBody>
        <w:p w:rsidR="00AD5076" w:rsidRDefault="00441C90">
          <w:r>
            <w:rPr>
              <w:rStyle w:val="PlaceholderText"/>
            </w:rPr>
            <w:t>(Click here to enter text)</w:t>
          </w:r>
        </w:p>
      </w:docPartBody>
    </w:docPart>
    <w:docPart>
      <w:docPartPr>
        <w:name w:val="C86DD952B8AE45A4B08CF3160CBE3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72A88-79F2-46D4-BD18-6776A29747E6}"/>
      </w:docPartPr>
      <w:docPartBody>
        <w:p w:rsidR="00AD5076" w:rsidRDefault="00441C90">
          <w:r>
            <w:rPr>
              <w:rStyle w:val="PlaceholderText"/>
            </w:rPr>
            <w:t>(Click here to enter text)</w:t>
          </w:r>
        </w:p>
      </w:docPartBody>
    </w:docPart>
    <w:docPart>
      <w:docPartPr>
        <w:name w:val="9D20A925516547B2889E2B61A96E10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92D3AF-23D0-488C-A360-555D563C5C13}"/>
      </w:docPartPr>
      <w:docPartBody>
        <w:p w:rsidR="00AD5076" w:rsidRDefault="00441C90">
          <w:r>
            <w:rPr>
              <w:rStyle w:val="PlaceholderText"/>
            </w:rPr>
            <w:t>(Click here to enter text)</w:t>
          </w:r>
        </w:p>
      </w:docPartBody>
    </w:docPart>
    <w:docPart>
      <w:docPartPr>
        <w:name w:val="507D8B6D83AA4CE882FC5B53D36F6F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912496-1F11-43CA-9E23-512F2D71D812}"/>
      </w:docPartPr>
      <w:docPartBody>
        <w:p w:rsidR="00AD5076" w:rsidRDefault="00441C90">
          <w:r>
            <w:rPr>
              <w:rStyle w:val="PlaceholderText"/>
            </w:rPr>
            <w:t>(Click here to enter text)</w:t>
          </w:r>
        </w:p>
      </w:docPartBody>
    </w:docPart>
    <w:docPart>
      <w:docPartPr>
        <w:name w:val="0A8ABEA3FC9943769EAB88DF1844FE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93C882-E7AF-4083-89F5-3B930D8E78DB}"/>
      </w:docPartPr>
      <w:docPartBody>
        <w:p w:rsidR="00AD5076" w:rsidRDefault="00441C90">
          <w:r>
            <w:rPr>
              <w:rStyle w:val="PlaceholderText"/>
            </w:rPr>
            <w:t>(Click here to enter text)</w:t>
          </w:r>
        </w:p>
      </w:docPartBody>
    </w:docPart>
    <w:docPart>
      <w:docPartPr>
        <w:name w:val="3D19D10A077A4424BB224878CCB719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A31F31-15A7-4853-B13B-63B374AE4522}"/>
      </w:docPartPr>
      <w:docPartBody>
        <w:p w:rsidR="00AD5076" w:rsidRDefault="00441C90">
          <w:r>
            <w:rPr>
              <w:rStyle w:val="PlaceholderText"/>
            </w:rPr>
            <w:t>(Click here to enter text)</w:t>
          </w:r>
        </w:p>
      </w:docPartBody>
    </w:docPart>
    <w:docPart>
      <w:docPartPr>
        <w:name w:val="F759A2A046874EF9BBD8DF9A68425C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E9CC69-9D1D-4EB0-AA0B-294A745BE14E}"/>
      </w:docPartPr>
      <w:docPartBody>
        <w:p w:rsidR="00AD5076" w:rsidRDefault="00441C90">
          <w:r>
            <w:rPr>
              <w:rStyle w:val="PlaceholderText"/>
            </w:rPr>
            <w:t>(Click here to enter text)</w:t>
          </w:r>
        </w:p>
      </w:docPartBody>
    </w:docPart>
    <w:docPart>
      <w:docPartPr>
        <w:name w:val="328FB19255B548FFA9B407A406F564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C6AAC2-AE80-409A-B9E6-166379DB5038}"/>
      </w:docPartPr>
      <w:docPartBody>
        <w:p w:rsidR="00AD5076" w:rsidRDefault="00441C90">
          <w:r>
            <w:rPr>
              <w:rStyle w:val="PlaceholderText"/>
            </w:rPr>
            <w:t>(Click here to enter text)</w:t>
          </w:r>
        </w:p>
      </w:docPartBody>
    </w:docPart>
    <w:docPart>
      <w:docPartPr>
        <w:name w:val="C8F464BCF0E54F4E925A3D965E4E36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45E6CC-96E8-41B1-A2A8-2772A307F8C8}"/>
      </w:docPartPr>
      <w:docPartBody>
        <w:p w:rsidR="00AD5076" w:rsidRDefault="00441C90">
          <w:r>
            <w:rPr>
              <w:rStyle w:val="PlaceholderText"/>
            </w:rPr>
            <w:t>(Click here to enter text)</w:t>
          </w:r>
        </w:p>
      </w:docPartBody>
    </w:docPart>
    <w:docPart>
      <w:docPartPr>
        <w:name w:val="56A8C69F807F4B8A8FDF9AABA31642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C96CA1-58EB-432A-9547-84043E6F0159}"/>
      </w:docPartPr>
      <w:docPartBody>
        <w:p w:rsidR="00AD5076" w:rsidRDefault="00441C90">
          <w:r>
            <w:rPr>
              <w:rStyle w:val="PlaceholderText"/>
            </w:rPr>
            <w:t>(Click here to enter text)</w:t>
          </w:r>
        </w:p>
      </w:docPartBody>
    </w:docPart>
    <w:docPart>
      <w:docPartPr>
        <w:name w:val="8D6C4162BE6A46B18EF103C7562B8C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4427FE-5719-437D-A61B-2716D2BF37A6}"/>
      </w:docPartPr>
      <w:docPartBody>
        <w:p w:rsidR="00AD5076" w:rsidRDefault="00441C90">
          <w:r>
            <w:rPr>
              <w:rStyle w:val="PlaceholderText"/>
            </w:rPr>
            <w:t>(Click here to enter text)</w:t>
          </w:r>
        </w:p>
      </w:docPartBody>
    </w:docPart>
    <w:docPart>
      <w:docPartPr>
        <w:name w:val="093F2AE769844C9FB39E436532D1A1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DBE954-0FB4-49E5-BEA1-05AEDAB19915}"/>
      </w:docPartPr>
      <w:docPartBody>
        <w:p w:rsidR="00AD5076" w:rsidRDefault="00441C90">
          <w:r>
            <w:rPr>
              <w:rStyle w:val="PlaceholderText"/>
            </w:rPr>
            <w:t>(Click here to enter text)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Book">
    <w:altName w:val="72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527"/>
    <w:rsid w:val="00372659"/>
    <w:rsid w:val="00441C90"/>
    <w:rsid w:val="008948E6"/>
    <w:rsid w:val="008B1644"/>
    <w:rsid w:val="00913860"/>
    <w:rsid w:val="009F47B0"/>
    <w:rsid w:val="00A21626"/>
    <w:rsid w:val="00A73527"/>
    <w:rsid w:val="00AD5076"/>
    <w:rsid w:val="00B35EF6"/>
    <w:rsid w:val="00D47645"/>
    <w:rsid w:val="00EB3221"/>
    <w:rsid w:val="00F03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7">
    <w:name w:val="heading 7"/>
    <w:basedOn w:val="Caption"/>
    <w:next w:val="Normal"/>
    <w:link w:val="Heading7Char"/>
    <w:uiPriority w:val="9"/>
    <w:unhideWhenUsed/>
    <w:qFormat/>
    <w:rsid w:val="00B35EF6"/>
    <w:pPr>
      <w:outlineLvl w:val="6"/>
    </w:pPr>
    <w:rPr>
      <w:rFonts w:ascii="Franklin Gothic Book" w:eastAsiaTheme="minorHAnsi" w:hAnsi="Franklin Gothic Book"/>
      <w:color w:val="auto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E6311CF93334DEDAFAEB56DCBDAD511">
    <w:name w:val="BE6311CF93334DEDAFAEB56DCBDAD511"/>
    <w:rsid w:val="00A73527"/>
  </w:style>
  <w:style w:type="character" w:styleId="PlaceholderText">
    <w:name w:val="Placeholder Text"/>
    <w:basedOn w:val="DefaultParagraphFont"/>
    <w:uiPriority w:val="99"/>
    <w:semiHidden/>
    <w:rsid w:val="00441C90"/>
    <w:rPr>
      <w:color w:val="808080"/>
    </w:rPr>
  </w:style>
  <w:style w:type="paragraph" w:customStyle="1" w:styleId="1BFD3F20604544A58657CB7FCA9769AB">
    <w:name w:val="1BFD3F20604544A58657CB7FCA9769AB"/>
    <w:rsid w:val="00A73527"/>
  </w:style>
  <w:style w:type="paragraph" w:customStyle="1" w:styleId="4BB8AAE5DDCF4FFF89DE65F3D2C61048">
    <w:name w:val="4BB8AAE5DDCF4FFF89DE65F3D2C61048"/>
    <w:rsid w:val="00A73527"/>
    <w:rPr>
      <w:rFonts w:eastAsiaTheme="minorHAnsi"/>
    </w:rPr>
  </w:style>
  <w:style w:type="paragraph" w:customStyle="1" w:styleId="4BB8AAE5DDCF4FFF89DE65F3D2C610481">
    <w:name w:val="4BB8AAE5DDCF4FFF89DE65F3D2C610481"/>
    <w:rsid w:val="00A73527"/>
    <w:rPr>
      <w:rFonts w:eastAsiaTheme="minorHAnsi"/>
    </w:rPr>
  </w:style>
  <w:style w:type="paragraph" w:customStyle="1" w:styleId="4BB8AAE5DDCF4FFF89DE65F3D2C610482">
    <w:name w:val="4BB8AAE5DDCF4FFF89DE65F3D2C610482"/>
    <w:rsid w:val="00A73527"/>
    <w:rPr>
      <w:rFonts w:eastAsiaTheme="minorHAnsi"/>
    </w:rPr>
  </w:style>
  <w:style w:type="paragraph" w:customStyle="1" w:styleId="4BB8AAE5DDCF4FFF89DE65F3D2C610483">
    <w:name w:val="4BB8AAE5DDCF4FFF89DE65F3D2C610483"/>
    <w:rsid w:val="00A73527"/>
    <w:rPr>
      <w:rFonts w:eastAsiaTheme="minorHAnsi"/>
    </w:rPr>
  </w:style>
  <w:style w:type="paragraph" w:customStyle="1" w:styleId="4BB8AAE5DDCF4FFF89DE65F3D2C610484">
    <w:name w:val="4BB8AAE5DDCF4FFF89DE65F3D2C610484"/>
    <w:rsid w:val="00A73527"/>
    <w:rPr>
      <w:rFonts w:eastAsiaTheme="minorHAnsi"/>
    </w:rPr>
  </w:style>
  <w:style w:type="paragraph" w:customStyle="1" w:styleId="75AB77938F6645699927261920F23A0A">
    <w:name w:val="75AB77938F6645699927261920F23A0A"/>
    <w:rsid w:val="00A73527"/>
    <w:rPr>
      <w:rFonts w:eastAsiaTheme="minorHAnsi"/>
    </w:rPr>
  </w:style>
  <w:style w:type="paragraph" w:customStyle="1" w:styleId="4BB8AAE5DDCF4FFF89DE65F3D2C610485">
    <w:name w:val="4BB8AAE5DDCF4FFF89DE65F3D2C610485"/>
    <w:rsid w:val="00A73527"/>
    <w:rPr>
      <w:rFonts w:eastAsiaTheme="minorHAnsi"/>
    </w:rPr>
  </w:style>
  <w:style w:type="paragraph" w:customStyle="1" w:styleId="75AB77938F6645699927261920F23A0A1">
    <w:name w:val="75AB77938F6645699927261920F23A0A1"/>
    <w:rsid w:val="00A73527"/>
    <w:rPr>
      <w:rFonts w:eastAsiaTheme="minorHAnsi"/>
    </w:rPr>
  </w:style>
  <w:style w:type="paragraph" w:customStyle="1" w:styleId="4BB8AAE5DDCF4FFF89DE65F3D2C610486">
    <w:name w:val="4BB8AAE5DDCF4FFF89DE65F3D2C610486"/>
    <w:rsid w:val="00A73527"/>
    <w:rPr>
      <w:rFonts w:eastAsiaTheme="minorHAnsi"/>
    </w:rPr>
  </w:style>
  <w:style w:type="paragraph" w:customStyle="1" w:styleId="75AB77938F6645699927261920F23A0A2">
    <w:name w:val="75AB77938F6645699927261920F23A0A2"/>
    <w:rsid w:val="00A73527"/>
    <w:rPr>
      <w:rFonts w:eastAsiaTheme="minorHAnsi"/>
    </w:rPr>
  </w:style>
  <w:style w:type="paragraph" w:customStyle="1" w:styleId="AA5DAE125BF44EFA92FC282A65EF634B">
    <w:name w:val="AA5DAE125BF44EFA92FC282A65EF634B"/>
    <w:rsid w:val="00A73527"/>
    <w:rPr>
      <w:rFonts w:eastAsiaTheme="minorHAnsi"/>
    </w:rPr>
  </w:style>
  <w:style w:type="paragraph" w:customStyle="1" w:styleId="527FA44DBC10439A82D68B7DC228083D">
    <w:name w:val="527FA44DBC10439A82D68B7DC228083D"/>
    <w:rsid w:val="00A73527"/>
    <w:rPr>
      <w:rFonts w:eastAsiaTheme="minorHAnsi"/>
    </w:rPr>
  </w:style>
  <w:style w:type="paragraph" w:customStyle="1" w:styleId="4BB8AAE5DDCF4FFF89DE65F3D2C610487">
    <w:name w:val="4BB8AAE5DDCF4FFF89DE65F3D2C610487"/>
    <w:rsid w:val="00A73527"/>
    <w:rPr>
      <w:rFonts w:eastAsiaTheme="minorHAnsi"/>
    </w:rPr>
  </w:style>
  <w:style w:type="paragraph" w:customStyle="1" w:styleId="75AB77938F6645699927261920F23A0A3">
    <w:name w:val="75AB77938F6645699927261920F23A0A3"/>
    <w:rsid w:val="00A73527"/>
    <w:rPr>
      <w:rFonts w:eastAsiaTheme="minorHAnsi"/>
    </w:rPr>
  </w:style>
  <w:style w:type="paragraph" w:customStyle="1" w:styleId="AA5DAE125BF44EFA92FC282A65EF634B1">
    <w:name w:val="AA5DAE125BF44EFA92FC282A65EF634B1"/>
    <w:rsid w:val="00A73527"/>
    <w:rPr>
      <w:rFonts w:eastAsiaTheme="minorHAnsi"/>
    </w:rPr>
  </w:style>
  <w:style w:type="paragraph" w:customStyle="1" w:styleId="527FA44DBC10439A82D68B7DC228083D1">
    <w:name w:val="527FA44DBC10439A82D68B7DC228083D1"/>
    <w:rsid w:val="00A73527"/>
    <w:rPr>
      <w:rFonts w:eastAsiaTheme="minorHAnsi"/>
    </w:rPr>
  </w:style>
  <w:style w:type="paragraph" w:customStyle="1" w:styleId="3216BBC3F58D47BCB136802683E79CFC">
    <w:name w:val="3216BBC3F58D47BCB136802683E79CFC"/>
    <w:rsid w:val="00A73527"/>
    <w:rPr>
      <w:rFonts w:eastAsiaTheme="minorHAnsi"/>
    </w:rPr>
  </w:style>
  <w:style w:type="paragraph" w:customStyle="1" w:styleId="81D93F6F73214A629CC6A271C13D82D9">
    <w:name w:val="81D93F6F73214A629CC6A271C13D82D9"/>
    <w:rsid w:val="00A73527"/>
    <w:rPr>
      <w:rFonts w:eastAsiaTheme="minorHAnsi"/>
    </w:rPr>
  </w:style>
  <w:style w:type="paragraph" w:customStyle="1" w:styleId="1B8915A5617444B68C58506B50B6CB77">
    <w:name w:val="1B8915A5617444B68C58506B50B6CB77"/>
    <w:rsid w:val="00A73527"/>
    <w:rPr>
      <w:rFonts w:eastAsiaTheme="minorHAnsi"/>
    </w:rPr>
  </w:style>
  <w:style w:type="paragraph" w:customStyle="1" w:styleId="1CA08D50CCDC48C48FBAD7100D6ECAC4">
    <w:name w:val="1CA08D50CCDC48C48FBAD7100D6ECAC4"/>
    <w:rsid w:val="00A73527"/>
    <w:rPr>
      <w:rFonts w:eastAsiaTheme="minorHAnsi"/>
    </w:rPr>
  </w:style>
  <w:style w:type="paragraph" w:customStyle="1" w:styleId="4BB8AAE5DDCF4FFF89DE65F3D2C610488">
    <w:name w:val="4BB8AAE5DDCF4FFF89DE65F3D2C610488"/>
    <w:rsid w:val="00B35EF6"/>
    <w:rPr>
      <w:rFonts w:eastAsiaTheme="minorHAnsi"/>
    </w:rPr>
  </w:style>
  <w:style w:type="paragraph" w:customStyle="1" w:styleId="75AB77938F6645699927261920F23A0A4">
    <w:name w:val="75AB77938F6645699927261920F23A0A4"/>
    <w:rsid w:val="00B35EF6"/>
    <w:rPr>
      <w:rFonts w:eastAsiaTheme="minorHAnsi"/>
    </w:rPr>
  </w:style>
  <w:style w:type="paragraph" w:customStyle="1" w:styleId="AA5DAE125BF44EFA92FC282A65EF634B2">
    <w:name w:val="AA5DAE125BF44EFA92FC282A65EF634B2"/>
    <w:rsid w:val="00B35EF6"/>
    <w:rPr>
      <w:rFonts w:eastAsiaTheme="minorHAnsi"/>
    </w:rPr>
  </w:style>
  <w:style w:type="paragraph" w:customStyle="1" w:styleId="527FA44DBC10439A82D68B7DC228083D2">
    <w:name w:val="527FA44DBC10439A82D68B7DC228083D2"/>
    <w:rsid w:val="00B35EF6"/>
    <w:rPr>
      <w:rFonts w:eastAsiaTheme="minorHAnsi"/>
    </w:rPr>
  </w:style>
  <w:style w:type="paragraph" w:customStyle="1" w:styleId="3216BBC3F58D47BCB136802683E79CFC1">
    <w:name w:val="3216BBC3F58D47BCB136802683E79CFC1"/>
    <w:rsid w:val="00B35EF6"/>
    <w:rPr>
      <w:rFonts w:eastAsiaTheme="minorHAnsi"/>
    </w:rPr>
  </w:style>
  <w:style w:type="paragraph" w:customStyle="1" w:styleId="81D93F6F73214A629CC6A271C13D82D91">
    <w:name w:val="81D93F6F73214A629CC6A271C13D82D91"/>
    <w:rsid w:val="00B35EF6"/>
    <w:rPr>
      <w:rFonts w:eastAsiaTheme="minorHAnsi"/>
    </w:rPr>
  </w:style>
  <w:style w:type="paragraph" w:customStyle="1" w:styleId="1B8915A5617444B68C58506B50B6CB771">
    <w:name w:val="1B8915A5617444B68C58506B50B6CB771"/>
    <w:rsid w:val="00B35EF6"/>
    <w:rPr>
      <w:rFonts w:eastAsiaTheme="minorHAnsi"/>
    </w:rPr>
  </w:style>
  <w:style w:type="paragraph" w:customStyle="1" w:styleId="1CA08D50CCDC48C48FBAD7100D6ECAC41">
    <w:name w:val="1CA08D50CCDC48C48FBAD7100D6ECAC41"/>
    <w:rsid w:val="00B35EF6"/>
    <w:rPr>
      <w:rFonts w:eastAsiaTheme="minorHAnsi"/>
    </w:rPr>
  </w:style>
  <w:style w:type="paragraph" w:customStyle="1" w:styleId="5B273C7896CE4CCD86C394EEB1CFEA16">
    <w:name w:val="5B273C7896CE4CCD86C394EEB1CFEA16"/>
    <w:rsid w:val="00B35EF6"/>
    <w:rPr>
      <w:rFonts w:eastAsiaTheme="minorHAnsi"/>
    </w:rPr>
  </w:style>
  <w:style w:type="paragraph" w:customStyle="1" w:styleId="9A5284A8682A4F3B99B0E18D072040BD">
    <w:name w:val="9A5284A8682A4F3B99B0E18D072040BD"/>
    <w:rsid w:val="00B35EF6"/>
    <w:rPr>
      <w:rFonts w:eastAsiaTheme="minorHAnsi"/>
    </w:rPr>
  </w:style>
  <w:style w:type="paragraph" w:customStyle="1" w:styleId="E881E2005FA2453B979B7DD6C09898AA">
    <w:name w:val="E881E2005FA2453B979B7DD6C09898AA"/>
    <w:rsid w:val="00B35EF6"/>
  </w:style>
  <w:style w:type="paragraph" w:customStyle="1" w:styleId="C1ADCBBF76FC44B2B2AF33781560D147">
    <w:name w:val="C1ADCBBF76FC44B2B2AF33781560D147"/>
    <w:rsid w:val="00B35EF6"/>
  </w:style>
  <w:style w:type="paragraph" w:customStyle="1" w:styleId="4BB8AAE5DDCF4FFF89DE65F3D2C610489">
    <w:name w:val="4BB8AAE5DDCF4FFF89DE65F3D2C610489"/>
    <w:rsid w:val="00B35EF6"/>
    <w:rPr>
      <w:rFonts w:eastAsiaTheme="minorHAnsi"/>
    </w:rPr>
  </w:style>
  <w:style w:type="paragraph" w:customStyle="1" w:styleId="75AB77938F6645699927261920F23A0A5">
    <w:name w:val="75AB77938F6645699927261920F23A0A5"/>
    <w:rsid w:val="00B35EF6"/>
    <w:rPr>
      <w:rFonts w:eastAsiaTheme="minorHAnsi"/>
    </w:rPr>
  </w:style>
  <w:style w:type="paragraph" w:customStyle="1" w:styleId="AA5DAE125BF44EFA92FC282A65EF634B3">
    <w:name w:val="AA5DAE125BF44EFA92FC282A65EF634B3"/>
    <w:rsid w:val="00B35EF6"/>
    <w:rPr>
      <w:rFonts w:eastAsiaTheme="minorHAnsi"/>
    </w:rPr>
  </w:style>
  <w:style w:type="paragraph" w:customStyle="1" w:styleId="527FA44DBC10439A82D68B7DC228083D3">
    <w:name w:val="527FA44DBC10439A82D68B7DC228083D3"/>
    <w:rsid w:val="00B35EF6"/>
    <w:rPr>
      <w:rFonts w:eastAsiaTheme="minorHAnsi"/>
    </w:rPr>
  </w:style>
  <w:style w:type="paragraph" w:customStyle="1" w:styleId="3216BBC3F58D47BCB136802683E79CFC2">
    <w:name w:val="3216BBC3F58D47BCB136802683E79CFC2"/>
    <w:rsid w:val="00B35EF6"/>
    <w:rPr>
      <w:rFonts w:eastAsiaTheme="minorHAnsi"/>
    </w:rPr>
  </w:style>
  <w:style w:type="paragraph" w:customStyle="1" w:styleId="81D93F6F73214A629CC6A271C13D82D92">
    <w:name w:val="81D93F6F73214A629CC6A271C13D82D92"/>
    <w:rsid w:val="00B35EF6"/>
    <w:rPr>
      <w:rFonts w:eastAsiaTheme="minorHAnsi"/>
    </w:rPr>
  </w:style>
  <w:style w:type="paragraph" w:customStyle="1" w:styleId="1B8915A5617444B68C58506B50B6CB772">
    <w:name w:val="1B8915A5617444B68C58506B50B6CB772"/>
    <w:rsid w:val="00B35EF6"/>
    <w:rPr>
      <w:rFonts w:eastAsiaTheme="minorHAnsi"/>
    </w:rPr>
  </w:style>
  <w:style w:type="paragraph" w:customStyle="1" w:styleId="1CA08D50CCDC48C48FBAD7100D6ECAC42">
    <w:name w:val="1CA08D50CCDC48C48FBAD7100D6ECAC42"/>
    <w:rsid w:val="00B35EF6"/>
    <w:rPr>
      <w:rFonts w:eastAsiaTheme="minorHAnsi"/>
    </w:rPr>
  </w:style>
  <w:style w:type="paragraph" w:customStyle="1" w:styleId="5B273C7896CE4CCD86C394EEB1CFEA161">
    <w:name w:val="5B273C7896CE4CCD86C394EEB1CFEA161"/>
    <w:rsid w:val="00B35EF6"/>
    <w:rPr>
      <w:rFonts w:eastAsiaTheme="minorHAnsi"/>
    </w:rPr>
  </w:style>
  <w:style w:type="paragraph" w:customStyle="1" w:styleId="9A5284A8682A4F3B99B0E18D072040BD1">
    <w:name w:val="9A5284A8682A4F3B99B0E18D072040BD1"/>
    <w:rsid w:val="00B35EF6"/>
    <w:rPr>
      <w:rFonts w:eastAsiaTheme="minorHAnsi"/>
    </w:rPr>
  </w:style>
  <w:style w:type="paragraph" w:customStyle="1" w:styleId="FCB0D9CC5D014C3AB893FC1F71FD6990">
    <w:name w:val="FCB0D9CC5D014C3AB893FC1F71FD6990"/>
    <w:rsid w:val="00B35EF6"/>
    <w:rPr>
      <w:rFonts w:eastAsiaTheme="minorHAnsi"/>
    </w:rPr>
  </w:style>
  <w:style w:type="paragraph" w:customStyle="1" w:styleId="E881E2005FA2453B979B7DD6C09898AA1">
    <w:name w:val="E881E2005FA2453B979B7DD6C09898AA1"/>
    <w:rsid w:val="00B35EF6"/>
    <w:rPr>
      <w:rFonts w:eastAsiaTheme="minorHAnsi"/>
    </w:rPr>
  </w:style>
  <w:style w:type="paragraph" w:customStyle="1" w:styleId="C1ADCBBF76FC44B2B2AF33781560D1471">
    <w:name w:val="C1ADCBBF76FC44B2B2AF33781560D1471"/>
    <w:rsid w:val="00B35EF6"/>
    <w:rPr>
      <w:rFonts w:eastAsiaTheme="minorHAnsi"/>
    </w:rPr>
  </w:style>
  <w:style w:type="paragraph" w:customStyle="1" w:styleId="EA813B93469744C59EA0A84D094AB907">
    <w:name w:val="EA813B93469744C59EA0A84D094AB907"/>
    <w:rsid w:val="00B35EF6"/>
    <w:rPr>
      <w:rFonts w:eastAsiaTheme="minorHAnsi"/>
    </w:rPr>
  </w:style>
  <w:style w:type="paragraph" w:customStyle="1" w:styleId="95185211BA3F43A9A44BFA5DF50086A0">
    <w:name w:val="95185211BA3F43A9A44BFA5DF50086A0"/>
    <w:rsid w:val="00B35EF6"/>
    <w:rPr>
      <w:rFonts w:eastAsiaTheme="minorHAnsi"/>
    </w:rPr>
  </w:style>
  <w:style w:type="paragraph" w:customStyle="1" w:styleId="4BB8AAE5DDCF4FFF89DE65F3D2C6104810">
    <w:name w:val="4BB8AAE5DDCF4FFF89DE65F3D2C6104810"/>
    <w:rsid w:val="00B35EF6"/>
    <w:rPr>
      <w:rFonts w:eastAsiaTheme="minorHAnsi"/>
    </w:rPr>
  </w:style>
  <w:style w:type="paragraph" w:customStyle="1" w:styleId="75AB77938F6645699927261920F23A0A6">
    <w:name w:val="75AB77938F6645699927261920F23A0A6"/>
    <w:rsid w:val="00B35EF6"/>
    <w:rPr>
      <w:rFonts w:eastAsiaTheme="minorHAnsi"/>
    </w:rPr>
  </w:style>
  <w:style w:type="paragraph" w:customStyle="1" w:styleId="AA5DAE125BF44EFA92FC282A65EF634B4">
    <w:name w:val="AA5DAE125BF44EFA92FC282A65EF634B4"/>
    <w:rsid w:val="00B35EF6"/>
    <w:rPr>
      <w:rFonts w:eastAsiaTheme="minorHAnsi"/>
    </w:rPr>
  </w:style>
  <w:style w:type="paragraph" w:customStyle="1" w:styleId="527FA44DBC10439A82D68B7DC228083D4">
    <w:name w:val="527FA44DBC10439A82D68B7DC228083D4"/>
    <w:rsid w:val="00B35EF6"/>
    <w:rPr>
      <w:rFonts w:eastAsiaTheme="minorHAnsi"/>
    </w:rPr>
  </w:style>
  <w:style w:type="paragraph" w:customStyle="1" w:styleId="3216BBC3F58D47BCB136802683E79CFC3">
    <w:name w:val="3216BBC3F58D47BCB136802683E79CFC3"/>
    <w:rsid w:val="00B35EF6"/>
    <w:rPr>
      <w:rFonts w:eastAsiaTheme="minorHAnsi"/>
    </w:rPr>
  </w:style>
  <w:style w:type="paragraph" w:customStyle="1" w:styleId="81D93F6F73214A629CC6A271C13D82D93">
    <w:name w:val="81D93F6F73214A629CC6A271C13D82D93"/>
    <w:rsid w:val="00B35EF6"/>
    <w:rPr>
      <w:rFonts w:eastAsiaTheme="minorHAnsi"/>
    </w:rPr>
  </w:style>
  <w:style w:type="paragraph" w:customStyle="1" w:styleId="1B8915A5617444B68C58506B50B6CB773">
    <w:name w:val="1B8915A5617444B68C58506B50B6CB773"/>
    <w:rsid w:val="00B35EF6"/>
    <w:rPr>
      <w:rFonts w:eastAsiaTheme="minorHAnsi"/>
    </w:rPr>
  </w:style>
  <w:style w:type="paragraph" w:customStyle="1" w:styleId="1CA08D50CCDC48C48FBAD7100D6ECAC43">
    <w:name w:val="1CA08D50CCDC48C48FBAD7100D6ECAC43"/>
    <w:rsid w:val="00B35EF6"/>
    <w:rPr>
      <w:rFonts w:eastAsiaTheme="minorHAnsi"/>
    </w:rPr>
  </w:style>
  <w:style w:type="paragraph" w:customStyle="1" w:styleId="5B273C7896CE4CCD86C394EEB1CFEA162">
    <w:name w:val="5B273C7896CE4CCD86C394EEB1CFEA162"/>
    <w:rsid w:val="00B35EF6"/>
    <w:rPr>
      <w:rFonts w:eastAsiaTheme="minorHAnsi"/>
    </w:rPr>
  </w:style>
  <w:style w:type="paragraph" w:customStyle="1" w:styleId="9A5284A8682A4F3B99B0E18D072040BD2">
    <w:name w:val="9A5284A8682A4F3B99B0E18D072040BD2"/>
    <w:rsid w:val="00B35EF6"/>
    <w:rPr>
      <w:rFonts w:eastAsiaTheme="minorHAnsi"/>
    </w:rPr>
  </w:style>
  <w:style w:type="paragraph" w:customStyle="1" w:styleId="FCB0D9CC5D014C3AB893FC1F71FD69901">
    <w:name w:val="FCB0D9CC5D014C3AB893FC1F71FD69901"/>
    <w:rsid w:val="00B35EF6"/>
    <w:rPr>
      <w:rFonts w:eastAsiaTheme="minorHAnsi"/>
    </w:rPr>
  </w:style>
  <w:style w:type="paragraph" w:customStyle="1" w:styleId="E881E2005FA2453B979B7DD6C09898AA2">
    <w:name w:val="E881E2005FA2453B979B7DD6C09898AA2"/>
    <w:rsid w:val="00B35EF6"/>
    <w:rPr>
      <w:rFonts w:eastAsiaTheme="minorHAnsi"/>
    </w:rPr>
  </w:style>
  <w:style w:type="paragraph" w:customStyle="1" w:styleId="C1ADCBBF76FC44B2B2AF33781560D1472">
    <w:name w:val="C1ADCBBF76FC44B2B2AF33781560D1472"/>
    <w:rsid w:val="00B35EF6"/>
    <w:rPr>
      <w:rFonts w:eastAsiaTheme="minorHAnsi"/>
    </w:rPr>
  </w:style>
  <w:style w:type="paragraph" w:customStyle="1" w:styleId="EA813B93469744C59EA0A84D094AB9071">
    <w:name w:val="EA813B93469744C59EA0A84D094AB9071"/>
    <w:rsid w:val="00B35EF6"/>
    <w:rPr>
      <w:rFonts w:eastAsiaTheme="minorHAnsi"/>
    </w:rPr>
  </w:style>
  <w:style w:type="paragraph" w:customStyle="1" w:styleId="95185211BA3F43A9A44BFA5DF50086A01">
    <w:name w:val="95185211BA3F43A9A44BFA5DF50086A01"/>
    <w:rsid w:val="00B35EF6"/>
    <w:rPr>
      <w:rFonts w:eastAsiaTheme="minorHAnsi"/>
    </w:rPr>
  </w:style>
  <w:style w:type="paragraph" w:customStyle="1" w:styleId="287766524F414AB68DF578859AF52A00">
    <w:name w:val="287766524F414AB68DF578859AF52A00"/>
    <w:rsid w:val="00B35EF6"/>
    <w:rPr>
      <w:rFonts w:eastAsiaTheme="minorHAnsi"/>
    </w:rPr>
  </w:style>
  <w:style w:type="paragraph" w:customStyle="1" w:styleId="3F375740BBF84226B88041751F3CF15A">
    <w:name w:val="3F375740BBF84226B88041751F3CF15A"/>
    <w:rsid w:val="00B35EF6"/>
    <w:rPr>
      <w:rFonts w:eastAsiaTheme="minorHAnsi"/>
    </w:rPr>
  </w:style>
  <w:style w:type="paragraph" w:customStyle="1" w:styleId="D53A4A27B8D749F6AC8F708D96B8120F">
    <w:name w:val="D53A4A27B8D749F6AC8F708D96B8120F"/>
    <w:rsid w:val="00B35EF6"/>
    <w:rPr>
      <w:rFonts w:eastAsiaTheme="minorHAnsi"/>
    </w:rPr>
  </w:style>
  <w:style w:type="paragraph" w:customStyle="1" w:styleId="2BDF51E9D3124C25B2DA20FD3957CA65">
    <w:name w:val="2BDF51E9D3124C25B2DA20FD3957CA65"/>
    <w:rsid w:val="00B35EF6"/>
    <w:rPr>
      <w:rFonts w:eastAsiaTheme="minorHAnsi"/>
    </w:rPr>
  </w:style>
  <w:style w:type="paragraph" w:customStyle="1" w:styleId="C8D5382310514029886785041176A893">
    <w:name w:val="C8D5382310514029886785041176A893"/>
    <w:rsid w:val="00B35EF6"/>
    <w:rPr>
      <w:rFonts w:eastAsiaTheme="minorHAnsi"/>
    </w:rPr>
  </w:style>
  <w:style w:type="paragraph" w:customStyle="1" w:styleId="2AAAC852083445FABE27A6105A8D7689">
    <w:name w:val="2AAAC852083445FABE27A6105A8D7689"/>
    <w:rsid w:val="00B35EF6"/>
    <w:rPr>
      <w:rFonts w:eastAsiaTheme="minorHAnsi"/>
    </w:rPr>
  </w:style>
  <w:style w:type="paragraph" w:customStyle="1" w:styleId="4635B5B702B04692A3EEE6E9FA7D57B5">
    <w:name w:val="4635B5B702B04692A3EEE6E9FA7D57B5"/>
    <w:rsid w:val="00B35EF6"/>
    <w:rPr>
      <w:rFonts w:eastAsiaTheme="minorHAnsi"/>
    </w:rPr>
  </w:style>
  <w:style w:type="paragraph" w:customStyle="1" w:styleId="4BB8AAE5DDCF4FFF89DE65F3D2C6104811">
    <w:name w:val="4BB8AAE5DDCF4FFF89DE65F3D2C6104811"/>
    <w:rsid w:val="00B35EF6"/>
    <w:rPr>
      <w:rFonts w:eastAsiaTheme="minorHAnsi"/>
    </w:rPr>
  </w:style>
  <w:style w:type="paragraph" w:customStyle="1" w:styleId="75AB77938F6645699927261920F23A0A7">
    <w:name w:val="75AB77938F6645699927261920F23A0A7"/>
    <w:rsid w:val="00B35EF6"/>
    <w:rPr>
      <w:rFonts w:eastAsiaTheme="minorHAnsi"/>
    </w:rPr>
  </w:style>
  <w:style w:type="paragraph" w:customStyle="1" w:styleId="AA5DAE125BF44EFA92FC282A65EF634B5">
    <w:name w:val="AA5DAE125BF44EFA92FC282A65EF634B5"/>
    <w:rsid w:val="00B35EF6"/>
    <w:rPr>
      <w:rFonts w:eastAsiaTheme="minorHAnsi"/>
    </w:rPr>
  </w:style>
  <w:style w:type="paragraph" w:customStyle="1" w:styleId="527FA44DBC10439A82D68B7DC228083D5">
    <w:name w:val="527FA44DBC10439A82D68B7DC228083D5"/>
    <w:rsid w:val="00B35EF6"/>
    <w:rPr>
      <w:rFonts w:eastAsiaTheme="minorHAnsi"/>
    </w:rPr>
  </w:style>
  <w:style w:type="paragraph" w:customStyle="1" w:styleId="3216BBC3F58D47BCB136802683E79CFC4">
    <w:name w:val="3216BBC3F58D47BCB136802683E79CFC4"/>
    <w:rsid w:val="00B35EF6"/>
    <w:rPr>
      <w:rFonts w:eastAsiaTheme="minorHAnsi"/>
    </w:rPr>
  </w:style>
  <w:style w:type="paragraph" w:customStyle="1" w:styleId="81D93F6F73214A629CC6A271C13D82D94">
    <w:name w:val="81D93F6F73214A629CC6A271C13D82D94"/>
    <w:rsid w:val="00B35EF6"/>
    <w:rPr>
      <w:rFonts w:eastAsiaTheme="minorHAnsi"/>
    </w:rPr>
  </w:style>
  <w:style w:type="paragraph" w:customStyle="1" w:styleId="1B8915A5617444B68C58506B50B6CB774">
    <w:name w:val="1B8915A5617444B68C58506B50B6CB774"/>
    <w:rsid w:val="00B35EF6"/>
    <w:rPr>
      <w:rFonts w:eastAsiaTheme="minorHAnsi"/>
    </w:rPr>
  </w:style>
  <w:style w:type="paragraph" w:customStyle="1" w:styleId="1CA08D50CCDC48C48FBAD7100D6ECAC44">
    <w:name w:val="1CA08D50CCDC48C48FBAD7100D6ECAC44"/>
    <w:rsid w:val="00B35EF6"/>
    <w:rPr>
      <w:rFonts w:eastAsiaTheme="minorHAnsi"/>
    </w:rPr>
  </w:style>
  <w:style w:type="paragraph" w:customStyle="1" w:styleId="5B273C7896CE4CCD86C394EEB1CFEA163">
    <w:name w:val="5B273C7896CE4CCD86C394EEB1CFEA163"/>
    <w:rsid w:val="00B35EF6"/>
    <w:rPr>
      <w:rFonts w:eastAsiaTheme="minorHAnsi"/>
    </w:rPr>
  </w:style>
  <w:style w:type="paragraph" w:customStyle="1" w:styleId="9A5284A8682A4F3B99B0E18D072040BD3">
    <w:name w:val="9A5284A8682A4F3B99B0E18D072040BD3"/>
    <w:rsid w:val="00B35EF6"/>
    <w:rPr>
      <w:rFonts w:eastAsiaTheme="minorHAnsi"/>
    </w:rPr>
  </w:style>
  <w:style w:type="paragraph" w:customStyle="1" w:styleId="FCB0D9CC5D014C3AB893FC1F71FD69902">
    <w:name w:val="FCB0D9CC5D014C3AB893FC1F71FD69902"/>
    <w:rsid w:val="00B35EF6"/>
    <w:rPr>
      <w:rFonts w:eastAsiaTheme="minorHAnsi"/>
    </w:rPr>
  </w:style>
  <w:style w:type="paragraph" w:customStyle="1" w:styleId="E881E2005FA2453B979B7DD6C09898AA3">
    <w:name w:val="E881E2005FA2453B979B7DD6C09898AA3"/>
    <w:rsid w:val="00B35EF6"/>
    <w:rPr>
      <w:rFonts w:eastAsiaTheme="minorHAnsi"/>
    </w:rPr>
  </w:style>
  <w:style w:type="paragraph" w:customStyle="1" w:styleId="C1ADCBBF76FC44B2B2AF33781560D1473">
    <w:name w:val="C1ADCBBF76FC44B2B2AF33781560D1473"/>
    <w:rsid w:val="00B35EF6"/>
    <w:rPr>
      <w:rFonts w:eastAsiaTheme="minorHAnsi"/>
    </w:rPr>
  </w:style>
  <w:style w:type="paragraph" w:customStyle="1" w:styleId="EA813B93469744C59EA0A84D094AB9072">
    <w:name w:val="EA813B93469744C59EA0A84D094AB9072"/>
    <w:rsid w:val="00B35EF6"/>
    <w:rPr>
      <w:rFonts w:eastAsiaTheme="minorHAnsi"/>
    </w:rPr>
  </w:style>
  <w:style w:type="paragraph" w:customStyle="1" w:styleId="95185211BA3F43A9A44BFA5DF50086A02">
    <w:name w:val="95185211BA3F43A9A44BFA5DF50086A02"/>
    <w:rsid w:val="00B35EF6"/>
    <w:rPr>
      <w:rFonts w:eastAsiaTheme="minorHAnsi"/>
    </w:rPr>
  </w:style>
  <w:style w:type="paragraph" w:customStyle="1" w:styleId="287766524F414AB68DF578859AF52A001">
    <w:name w:val="287766524F414AB68DF578859AF52A001"/>
    <w:rsid w:val="00B35EF6"/>
    <w:rPr>
      <w:rFonts w:eastAsiaTheme="minorHAnsi"/>
    </w:rPr>
  </w:style>
  <w:style w:type="paragraph" w:customStyle="1" w:styleId="3F375740BBF84226B88041751F3CF15A1">
    <w:name w:val="3F375740BBF84226B88041751F3CF15A1"/>
    <w:rsid w:val="00B35EF6"/>
    <w:rPr>
      <w:rFonts w:eastAsiaTheme="minorHAnsi"/>
    </w:rPr>
  </w:style>
  <w:style w:type="paragraph" w:customStyle="1" w:styleId="D53A4A27B8D749F6AC8F708D96B8120F1">
    <w:name w:val="D53A4A27B8D749F6AC8F708D96B8120F1"/>
    <w:rsid w:val="00B35EF6"/>
    <w:rPr>
      <w:rFonts w:eastAsiaTheme="minorHAnsi"/>
    </w:rPr>
  </w:style>
  <w:style w:type="paragraph" w:customStyle="1" w:styleId="2BDF51E9D3124C25B2DA20FD3957CA651">
    <w:name w:val="2BDF51E9D3124C25B2DA20FD3957CA651"/>
    <w:rsid w:val="00B35EF6"/>
    <w:rPr>
      <w:rFonts w:eastAsiaTheme="minorHAnsi"/>
    </w:rPr>
  </w:style>
  <w:style w:type="paragraph" w:customStyle="1" w:styleId="C8D5382310514029886785041176A8931">
    <w:name w:val="C8D5382310514029886785041176A8931"/>
    <w:rsid w:val="00B35EF6"/>
    <w:rPr>
      <w:rFonts w:eastAsiaTheme="minorHAnsi"/>
    </w:rPr>
  </w:style>
  <w:style w:type="paragraph" w:customStyle="1" w:styleId="2AAAC852083445FABE27A6105A8D76891">
    <w:name w:val="2AAAC852083445FABE27A6105A8D76891"/>
    <w:rsid w:val="00B35EF6"/>
    <w:rPr>
      <w:rFonts w:eastAsiaTheme="minorHAnsi"/>
    </w:rPr>
  </w:style>
  <w:style w:type="paragraph" w:customStyle="1" w:styleId="4635B5B702B04692A3EEE6E9FA7D57B51">
    <w:name w:val="4635B5B702B04692A3EEE6E9FA7D57B51"/>
    <w:rsid w:val="00B35EF6"/>
    <w:rPr>
      <w:rFonts w:eastAsiaTheme="minorHAnsi"/>
    </w:rPr>
  </w:style>
  <w:style w:type="paragraph" w:customStyle="1" w:styleId="B6088E6F82E04C5B84CA38A3FE2E24A8">
    <w:name w:val="B6088E6F82E04C5B84CA38A3FE2E24A8"/>
    <w:rsid w:val="00B35EF6"/>
    <w:rPr>
      <w:rFonts w:eastAsiaTheme="minorHAnsi"/>
    </w:rPr>
  </w:style>
  <w:style w:type="paragraph" w:customStyle="1" w:styleId="62AB910A30F94883A055125B7AC9C0A1">
    <w:name w:val="62AB910A30F94883A055125B7AC9C0A1"/>
    <w:rsid w:val="00B35EF6"/>
    <w:rPr>
      <w:rFonts w:eastAsiaTheme="minorHAnsi"/>
    </w:rPr>
  </w:style>
  <w:style w:type="paragraph" w:customStyle="1" w:styleId="4BB8AAE5DDCF4FFF89DE65F3D2C6104812">
    <w:name w:val="4BB8AAE5DDCF4FFF89DE65F3D2C6104812"/>
    <w:rsid w:val="00B35EF6"/>
    <w:rPr>
      <w:rFonts w:eastAsiaTheme="minorHAnsi"/>
    </w:rPr>
  </w:style>
  <w:style w:type="paragraph" w:customStyle="1" w:styleId="75AB77938F6645699927261920F23A0A8">
    <w:name w:val="75AB77938F6645699927261920F23A0A8"/>
    <w:rsid w:val="00B35EF6"/>
    <w:rPr>
      <w:rFonts w:eastAsiaTheme="minorHAnsi"/>
    </w:rPr>
  </w:style>
  <w:style w:type="paragraph" w:customStyle="1" w:styleId="AA5DAE125BF44EFA92FC282A65EF634B6">
    <w:name w:val="AA5DAE125BF44EFA92FC282A65EF634B6"/>
    <w:rsid w:val="00B35EF6"/>
    <w:rPr>
      <w:rFonts w:eastAsiaTheme="minorHAnsi"/>
    </w:rPr>
  </w:style>
  <w:style w:type="paragraph" w:customStyle="1" w:styleId="527FA44DBC10439A82D68B7DC228083D6">
    <w:name w:val="527FA44DBC10439A82D68B7DC228083D6"/>
    <w:rsid w:val="00B35EF6"/>
    <w:rPr>
      <w:rFonts w:eastAsiaTheme="minorHAnsi"/>
    </w:rPr>
  </w:style>
  <w:style w:type="paragraph" w:customStyle="1" w:styleId="3216BBC3F58D47BCB136802683E79CFC5">
    <w:name w:val="3216BBC3F58D47BCB136802683E79CFC5"/>
    <w:rsid w:val="00B35EF6"/>
    <w:rPr>
      <w:rFonts w:eastAsiaTheme="minorHAnsi"/>
    </w:rPr>
  </w:style>
  <w:style w:type="paragraph" w:customStyle="1" w:styleId="81D93F6F73214A629CC6A271C13D82D95">
    <w:name w:val="81D93F6F73214A629CC6A271C13D82D95"/>
    <w:rsid w:val="00B35EF6"/>
    <w:rPr>
      <w:rFonts w:eastAsiaTheme="minorHAnsi"/>
    </w:rPr>
  </w:style>
  <w:style w:type="paragraph" w:customStyle="1" w:styleId="1B8915A5617444B68C58506B50B6CB775">
    <w:name w:val="1B8915A5617444B68C58506B50B6CB775"/>
    <w:rsid w:val="00B35EF6"/>
    <w:rPr>
      <w:rFonts w:eastAsiaTheme="minorHAnsi"/>
    </w:rPr>
  </w:style>
  <w:style w:type="paragraph" w:customStyle="1" w:styleId="1CA08D50CCDC48C48FBAD7100D6ECAC45">
    <w:name w:val="1CA08D50CCDC48C48FBAD7100D6ECAC45"/>
    <w:rsid w:val="00B35EF6"/>
    <w:rPr>
      <w:rFonts w:eastAsiaTheme="minorHAnsi"/>
    </w:rPr>
  </w:style>
  <w:style w:type="paragraph" w:customStyle="1" w:styleId="5B273C7896CE4CCD86C394EEB1CFEA164">
    <w:name w:val="5B273C7896CE4CCD86C394EEB1CFEA164"/>
    <w:rsid w:val="00B35EF6"/>
    <w:rPr>
      <w:rFonts w:eastAsiaTheme="minorHAnsi"/>
    </w:rPr>
  </w:style>
  <w:style w:type="paragraph" w:customStyle="1" w:styleId="9A5284A8682A4F3B99B0E18D072040BD4">
    <w:name w:val="9A5284A8682A4F3B99B0E18D072040BD4"/>
    <w:rsid w:val="00B35EF6"/>
    <w:rPr>
      <w:rFonts w:eastAsiaTheme="minorHAnsi"/>
    </w:rPr>
  </w:style>
  <w:style w:type="paragraph" w:customStyle="1" w:styleId="FCB0D9CC5D014C3AB893FC1F71FD69903">
    <w:name w:val="FCB0D9CC5D014C3AB893FC1F71FD69903"/>
    <w:rsid w:val="00B35EF6"/>
    <w:rPr>
      <w:rFonts w:eastAsiaTheme="minorHAnsi"/>
    </w:rPr>
  </w:style>
  <w:style w:type="paragraph" w:customStyle="1" w:styleId="E881E2005FA2453B979B7DD6C09898AA4">
    <w:name w:val="E881E2005FA2453B979B7DD6C09898AA4"/>
    <w:rsid w:val="00B35EF6"/>
    <w:rPr>
      <w:rFonts w:eastAsiaTheme="minorHAnsi"/>
    </w:rPr>
  </w:style>
  <w:style w:type="paragraph" w:customStyle="1" w:styleId="C1ADCBBF76FC44B2B2AF33781560D1474">
    <w:name w:val="C1ADCBBF76FC44B2B2AF33781560D1474"/>
    <w:rsid w:val="00B35EF6"/>
    <w:rPr>
      <w:rFonts w:eastAsiaTheme="minorHAnsi"/>
    </w:rPr>
  </w:style>
  <w:style w:type="paragraph" w:customStyle="1" w:styleId="EA813B93469744C59EA0A84D094AB9073">
    <w:name w:val="EA813B93469744C59EA0A84D094AB9073"/>
    <w:rsid w:val="00B35EF6"/>
    <w:rPr>
      <w:rFonts w:eastAsiaTheme="minorHAnsi"/>
    </w:rPr>
  </w:style>
  <w:style w:type="paragraph" w:customStyle="1" w:styleId="95185211BA3F43A9A44BFA5DF50086A03">
    <w:name w:val="95185211BA3F43A9A44BFA5DF50086A03"/>
    <w:rsid w:val="00B35EF6"/>
    <w:rPr>
      <w:rFonts w:eastAsiaTheme="minorHAnsi"/>
    </w:rPr>
  </w:style>
  <w:style w:type="paragraph" w:customStyle="1" w:styleId="287766524F414AB68DF578859AF52A002">
    <w:name w:val="287766524F414AB68DF578859AF52A002"/>
    <w:rsid w:val="00B35EF6"/>
    <w:rPr>
      <w:rFonts w:eastAsiaTheme="minorHAnsi"/>
    </w:rPr>
  </w:style>
  <w:style w:type="paragraph" w:customStyle="1" w:styleId="3F375740BBF84226B88041751F3CF15A2">
    <w:name w:val="3F375740BBF84226B88041751F3CF15A2"/>
    <w:rsid w:val="00B35EF6"/>
    <w:rPr>
      <w:rFonts w:eastAsiaTheme="minorHAnsi"/>
    </w:rPr>
  </w:style>
  <w:style w:type="paragraph" w:customStyle="1" w:styleId="D53A4A27B8D749F6AC8F708D96B8120F2">
    <w:name w:val="D53A4A27B8D749F6AC8F708D96B8120F2"/>
    <w:rsid w:val="00B35EF6"/>
    <w:rPr>
      <w:rFonts w:eastAsiaTheme="minorHAnsi"/>
    </w:rPr>
  </w:style>
  <w:style w:type="paragraph" w:customStyle="1" w:styleId="2BDF51E9D3124C25B2DA20FD3957CA652">
    <w:name w:val="2BDF51E9D3124C25B2DA20FD3957CA652"/>
    <w:rsid w:val="00B35EF6"/>
    <w:rPr>
      <w:rFonts w:eastAsiaTheme="minorHAnsi"/>
    </w:rPr>
  </w:style>
  <w:style w:type="paragraph" w:customStyle="1" w:styleId="C8D5382310514029886785041176A8932">
    <w:name w:val="C8D5382310514029886785041176A8932"/>
    <w:rsid w:val="00B35EF6"/>
    <w:rPr>
      <w:rFonts w:eastAsiaTheme="minorHAnsi"/>
    </w:rPr>
  </w:style>
  <w:style w:type="paragraph" w:customStyle="1" w:styleId="2AAAC852083445FABE27A6105A8D76892">
    <w:name w:val="2AAAC852083445FABE27A6105A8D76892"/>
    <w:rsid w:val="00B35EF6"/>
    <w:rPr>
      <w:rFonts w:eastAsiaTheme="minorHAnsi"/>
    </w:rPr>
  </w:style>
  <w:style w:type="paragraph" w:customStyle="1" w:styleId="4635B5B702B04692A3EEE6E9FA7D57B52">
    <w:name w:val="4635B5B702B04692A3EEE6E9FA7D57B52"/>
    <w:rsid w:val="00B35EF6"/>
    <w:rPr>
      <w:rFonts w:eastAsiaTheme="minorHAnsi"/>
    </w:rPr>
  </w:style>
  <w:style w:type="paragraph" w:customStyle="1" w:styleId="B6088E6F82E04C5B84CA38A3FE2E24A81">
    <w:name w:val="B6088E6F82E04C5B84CA38A3FE2E24A81"/>
    <w:rsid w:val="00B35EF6"/>
    <w:rPr>
      <w:rFonts w:eastAsiaTheme="minorHAnsi"/>
    </w:rPr>
  </w:style>
  <w:style w:type="paragraph" w:customStyle="1" w:styleId="62AB910A30F94883A055125B7AC9C0A11">
    <w:name w:val="62AB910A30F94883A055125B7AC9C0A11"/>
    <w:rsid w:val="00B35EF6"/>
    <w:rPr>
      <w:rFonts w:eastAsiaTheme="minorHAnsi"/>
    </w:rPr>
  </w:style>
  <w:style w:type="paragraph" w:customStyle="1" w:styleId="4BB8AAE5DDCF4FFF89DE65F3D2C6104813">
    <w:name w:val="4BB8AAE5DDCF4FFF89DE65F3D2C6104813"/>
    <w:rsid w:val="00B35EF6"/>
    <w:rPr>
      <w:rFonts w:eastAsiaTheme="minorHAnsi"/>
    </w:rPr>
  </w:style>
  <w:style w:type="paragraph" w:customStyle="1" w:styleId="75AB77938F6645699927261920F23A0A9">
    <w:name w:val="75AB77938F6645699927261920F23A0A9"/>
    <w:rsid w:val="00B35EF6"/>
    <w:rPr>
      <w:rFonts w:eastAsiaTheme="minorHAnsi"/>
    </w:rPr>
  </w:style>
  <w:style w:type="paragraph" w:customStyle="1" w:styleId="AA5DAE125BF44EFA92FC282A65EF634B7">
    <w:name w:val="AA5DAE125BF44EFA92FC282A65EF634B7"/>
    <w:rsid w:val="00B35EF6"/>
    <w:rPr>
      <w:rFonts w:eastAsiaTheme="minorHAnsi"/>
    </w:rPr>
  </w:style>
  <w:style w:type="paragraph" w:customStyle="1" w:styleId="527FA44DBC10439A82D68B7DC228083D7">
    <w:name w:val="527FA44DBC10439A82D68B7DC228083D7"/>
    <w:rsid w:val="00B35EF6"/>
    <w:rPr>
      <w:rFonts w:eastAsiaTheme="minorHAnsi"/>
    </w:rPr>
  </w:style>
  <w:style w:type="paragraph" w:customStyle="1" w:styleId="3216BBC3F58D47BCB136802683E79CFC6">
    <w:name w:val="3216BBC3F58D47BCB136802683E79CFC6"/>
    <w:rsid w:val="00B35EF6"/>
    <w:rPr>
      <w:rFonts w:eastAsiaTheme="minorHAnsi"/>
    </w:rPr>
  </w:style>
  <w:style w:type="paragraph" w:customStyle="1" w:styleId="81D93F6F73214A629CC6A271C13D82D96">
    <w:name w:val="81D93F6F73214A629CC6A271C13D82D96"/>
    <w:rsid w:val="00B35EF6"/>
    <w:rPr>
      <w:rFonts w:eastAsiaTheme="minorHAnsi"/>
    </w:rPr>
  </w:style>
  <w:style w:type="paragraph" w:customStyle="1" w:styleId="1B8915A5617444B68C58506B50B6CB776">
    <w:name w:val="1B8915A5617444B68C58506B50B6CB776"/>
    <w:rsid w:val="00B35EF6"/>
    <w:rPr>
      <w:rFonts w:eastAsiaTheme="minorHAnsi"/>
    </w:rPr>
  </w:style>
  <w:style w:type="paragraph" w:customStyle="1" w:styleId="1CA08D50CCDC48C48FBAD7100D6ECAC46">
    <w:name w:val="1CA08D50CCDC48C48FBAD7100D6ECAC46"/>
    <w:rsid w:val="00B35EF6"/>
    <w:rPr>
      <w:rFonts w:eastAsiaTheme="minorHAnsi"/>
    </w:rPr>
  </w:style>
  <w:style w:type="paragraph" w:customStyle="1" w:styleId="5B273C7896CE4CCD86C394EEB1CFEA165">
    <w:name w:val="5B273C7896CE4CCD86C394EEB1CFEA165"/>
    <w:rsid w:val="00B35EF6"/>
    <w:rPr>
      <w:rFonts w:eastAsiaTheme="minorHAnsi"/>
    </w:rPr>
  </w:style>
  <w:style w:type="paragraph" w:customStyle="1" w:styleId="9A5284A8682A4F3B99B0E18D072040BD5">
    <w:name w:val="9A5284A8682A4F3B99B0E18D072040BD5"/>
    <w:rsid w:val="00B35EF6"/>
    <w:rPr>
      <w:rFonts w:eastAsiaTheme="minorHAnsi"/>
    </w:rPr>
  </w:style>
  <w:style w:type="paragraph" w:customStyle="1" w:styleId="FCB0D9CC5D014C3AB893FC1F71FD69904">
    <w:name w:val="FCB0D9CC5D014C3AB893FC1F71FD69904"/>
    <w:rsid w:val="00B35EF6"/>
    <w:rPr>
      <w:rFonts w:eastAsiaTheme="minorHAnsi"/>
    </w:rPr>
  </w:style>
  <w:style w:type="paragraph" w:customStyle="1" w:styleId="E881E2005FA2453B979B7DD6C09898AA5">
    <w:name w:val="E881E2005FA2453B979B7DD6C09898AA5"/>
    <w:rsid w:val="00B35EF6"/>
    <w:rPr>
      <w:rFonts w:eastAsiaTheme="minorHAnsi"/>
    </w:rPr>
  </w:style>
  <w:style w:type="paragraph" w:customStyle="1" w:styleId="C1ADCBBF76FC44B2B2AF33781560D1475">
    <w:name w:val="C1ADCBBF76FC44B2B2AF33781560D1475"/>
    <w:rsid w:val="00B35EF6"/>
    <w:rPr>
      <w:rFonts w:eastAsiaTheme="minorHAnsi"/>
    </w:rPr>
  </w:style>
  <w:style w:type="paragraph" w:customStyle="1" w:styleId="EA813B93469744C59EA0A84D094AB9074">
    <w:name w:val="EA813B93469744C59EA0A84D094AB9074"/>
    <w:rsid w:val="00B35EF6"/>
    <w:rPr>
      <w:rFonts w:eastAsiaTheme="minorHAnsi"/>
    </w:rPr>
  </w:style>
  <w:style w:type="paragraph" w:customStyle="1" w:styleId="95185211BA3F43A9A44BFA5DF50086A04">
    <w:name w:val="95185211BA3F43A9A44BFA5DF50086A04"/>
    <w:rsid w:val="00B35EF6"/>
    <w:rPr>
      <w:rFonts w:eastAsiaTheme="minorHAnsi"/>
    </w:rPr>
  </w:style>
  <w:style w:type="paragraph" w:customStyle="1" w:styleId="287766524F414AB68DF578859AF52A003">
    <w:name w:val="287766524F414AB68DF578859AF52A003"/>
    <w:rsid w:val="00B35EF6"/>
    <w:rPr>
      <w:rFonts w:eastAsiaTheme="minorHAnsi"/>
    </w:rPr>
  </w:style>
  <w:style w:type="paragraph" w:customStyle="1" w:styleId="3F375740BBF84226B88041751F3CF15A3">
    <w:name w:val="3F375740BBF84226B88041751F3CF15A3"/>
    <w:rsid w:val="00B35EF6"/>
    <w:rPr>
      <w:rFonts w:eastAsiaTheme="minorHAnsi"/>
    </w:rPr>
  </w:style>
  <w:style w:type="paragraph" w:customStyle="1" w:styleId="D53A4A27B8D749F6AC8F708D96B8120F3">
    <w:name w:val="D53A4A27B8D749F6AC8F708D96B8120F3"/>
    <w:rsid w:val="00B35EF6"/>
    <w:rPr>
      <w:rFonts w:eastAsiaTheme="minorHAnsi"/>
    </w:rPr>
  </w:style>
  <w:style w:type="paragraph" w:customStyle="1" w:styleId="2BDF51E9D3124C25B2DA20FD3957CA653">
    <w:name w:val="2BDF51E9D3124C25B2DA20FD3957CA653"/>
    <w:rsid w:val="00B35EF6"/>
    <w:rPr>
      <w:rFonts w:eastAsiaTheme="minorHAnsi"/>
    </w:rPr>
  </w:style>
  <w:style w:type="paragraph" w:customStyle="1" w:styleId="C8D5382310514029886785041176A8933">
    <w:name w:val="C8D5382310514029886785041176A8933"/>
    <w:rsid w:val="00B35EF6"/>
    <w:rPr>
      <w:rFonts w:eastAsiaTheme="minorHAnsi"/>
    </w:rPr>
  </w:style>
  <w:style w:type="paragraph" w:customStyle="1" w:styleId="2AAAC852083445FABE27A6105A8D76893">
    <w:name w:val="2AAAC852083445FABE27A6105A8D76893"/>
    <w:rsid w:val="00B35EF6"/>
    <w:rPr>
      <w:rFonts w:eastAsiaTheme="minorHAnsi"/>
    </w:rPr>
  </w:style>
  <w:style w:type="paragraph" w:customStyle="1" w:styleId="4635B5B702B04692A3EEE6E9FA7D57B53">
    <w:name w:val="4635B5B702B04692A3EEE6E9FA7D57B53"/>
    <w:rsid w:val="00B35EF6"/>
    <w:rPr>
      <w:rFonts w:eastAsiaTheme="minorHAnsi"/>
    </w:rPr>
  </w:style>
  <w:style w:type="paragraph" w:customStyle="1" w:styleId="4BB8AAE5DDCF4FFF89DE65F3D2C6104814">
    <w:name w:val="4BB8AAE5DDCF4FFF89DE65F3D2C6104814"/>
    <w:rsid w:val="00B35EF6"/>
    <w:rPr>
      <w:rFonts w:eastAsiaTheme="minorHAnsi"/>
    </w:rPr>
  </w:style>
  <w:style w:type="paragraph" w:customStyle="1" w:styleId="75AB77938F6645699927261920F23A0A10">
    <w:name w:val="75AB77938F6645699927261920F23A0A10"/>
    <w:rsid w:val="00B35EF6"/>
    <w:rPr>
      <w:rFonts w:eastAsiaTheme="minorHAnsi"/>
    </w:rPr>
  </w:style>
  <w:style w:type="paragraph" w:customStyle="1" w:styleId="AA5DAE125BF44EFA92FC282A65EF634B8">
    <w:name w:val="AA5DAE125BF44EFA92FC282A65EF634B8"/>
    <w:rsid w:val="00B35EF6"/>
    <w:rPr>
      <w:rFonts w:eastAsiaTheme="minorHAnsi"/>
    </w:rPr>
  </w:style>
  <w:style w:type="paragraph" w:customStyle="1" w:styleId="527FA44DBC10439A82D68B7DC228083D8">
    <w:name w:val="527FA44DBC10439A82D68B7DC228083D8"/>
    <w:rsid w:val="00B35EF6"/>
    <w:rPr>
      <w:rFonts w:eastAsiaTheme="minorHAnsi"/>
    </w:rPr>
  </w:style>
  <w:style w:type="paragraph" w:customStyle="1" w:styleId="3216BBC3F58D47BCB136802683E79CFC7">
    <w:name w:val="3216BBC3F58D47BCB136802683E79CFC7"/>
    <w:rsid w:val="00B35EF6"/>
    <w:rPr>
      <w:rFonts w:eastAsiaTheme="minorHAnsi"/>
    </w:rPr>
  </w:style>
  <w:style w:type="paragraph" w:customStyle="1" w:styleId="81D93F6F73214A629CC6A271C13D82D97">
    <w:name w:val="81D93F6F73214A629CC6A271C13D82D97"/>
    <w:rsid w:val="00B35EF6"/>
    <w:rPr>
      <w:rFonts w:eastAsiaTheme="minorHAnsi"/>
    </w:rPr>
  </w:style>
  <w:style w:type="paragraph" w:customStyle="1" w:styleId="1B8915A5617444B68C58506B50B6CB777">
    <w:name w:val="1B8915A5617444B68C58506B50B6CB777"/>
    <w:rsid w:val="00B35EF6"/>
    <w:rPr>
      <w:rFonts w:eastAsiaTheme="minorHAnsi"/>
    </w:rPr>
  </w:style>
  <w:style w:type="paragraph" w:customStyle="1" w:styleId="1CA08D50CCDC48C48FBAD7100D6ECAC47">
    <w:name w:val="1CA08D50CCDC48C48FBAD7100D6ECAC47"/>
    <w:rsid w:val="00B35EF6"/>
    <w:rPr>
      <w:rFonts w:eastAsiaTheme="minorHAnsi"/>
    </w:rPr>
  </w:style>
  <w:style w:type="paragraph" w:customStyle="1" w:styleId="5B273C7896CE4CCD86C394EEB1CFEA166">
    <w:name w:val="5B273C7896CE4CCD86C394EEB1CFEA166"/>
    <w:rsid w:val="00B35EF6"/>
    <w:rPr>
      <w:rFonts w:eastAsiaTheme="minorHAnsi"/>
    </w:rPr>
  </w:style>
  <w:style w:type="paragraph" w:customStyle="1" w:styleId="9A5284A8682A4F3B99B0E18D072040BD6">
    <w:name w:val="9A5284A8682A4F3B99B0E18D072040BD6"/>
    <w:rsid w:val="00B35EF6"/>
    <w:rPr>
      <w:rFonts w:eastAsiaTheme="minorHAnsi"/>
    </w:rPr>
  </w:style>
  <w:style w:type="paragraph" w:customStyle="1" w:styleId="FCB0D9CC5D014C3AB893FC1F71FD69905">
    <w:name w:val="FCB0D9CC5D014C3AB893FC1F71FD69905"/>
    <w:rsid w:val="00B35EF6"/>
    <w:rPr>
      <w:rFonts w:eastAsiaTheme="minorHAnsi"/>
    </w:rPr>
  </w:style>
  <w:style w:type="paragraph" w:customStyle="1" w:styleId="E881E2005FA2453B979B7DD6C09898AA6">
    <w:name w:val="E881E2005FA2453B979B7DD6C09898AA6"/>
    <w:rsid w:val="00B35EF6"/>
    <w:rPr>
      <w:rFonts w:eastAsiaTheme="minorHAnsi"/>
    </w:rPr>
  </w:style>
  <w:style w:type="paragraph" w:customStyle="1" w:styleId="C1ADCBBF76FC44B2B2AF33781560D1476">
    <w:name w:val="C1ADCBBF76FC44B2B2AF33781560D1476"/>
    <w:rsid w:val="00B35EF6"/>
    <w:rPr>
      <w:rFonts w:eastAsiaTheme="minorHAnsi"/>
    </w:rPr>
  </w:style>
  <w:style w:type="paragraph" w:customStyle="1" w:styleId="EA813B93469744C59EA0A84D094AB9075">
    <w:name w:val="EA813B93469744C59EA0A84D094AB9075"/>
    <w:rsid w:val="00B35EF6"/>
    <w:rPr>
      <w:rFonts w:eastAsiaTheme="minorHAnsi"/>
    </w:rPr>
  </w:style>
  <w:style w:type="paragraph" w:customStyle="1" w:styleId="95185211BA3F43A9A44BFA5DF50086A05">
    <w:name w:val="95185211BA3F43A9A44BFA5DF50086A05"/>
    <w:rsid w:val="00B35EF6"/>
    <w:rPr>
      <w:rFonts w:eastAsiaTheme="minorHAnsi"/>
    </w:rPr>
  </w:style>
  <w:style w:type="paragraph" w:customStyle="1" w:styleId="287766524F414AB68DF578859AF52A004">
    <w:name w:val="287766524F414AB68DF578859AF52A004"/>
    <w:rsid w:val="00B35EF6"/>
    <w:rPr>
      <w:rFonts w:eastAsiaTheme="minorHAnsi"/>
    </w:rPr>
  </w:style>
  <w:style w:type="paragraph" w:customStyle="1" w:styleId="3F375740BBF84226B88041751F3CF15A4">
    <w:name w:val="3F375740BBF84226B88041751F3CF15A4"/>
    <w:rsid w:val="00B35EF6"/>
    <w:rPr>
      <w:rFonts w:eastAsiaTheme="minorHAnsi"/>
    </w:rPr>
  </w:style>
  <w:style w:type="paragraph" w:customStyle="1" w:styleId="D53A4A27B8D749F6AC8F708D96B8120F4">
    <w:name w:val="D53A4A27B8D749F6AC8F708D96B8120F4"/>
    <w:rsid w:val="00B35EF6"/>
    <w:rPr>
      <w:rFonts w:eastAsiaTheme="minorHAnsi"/>
    </w:rPr>
  </w:style>
  <w:style w:type="paragraph" w:customStyle="1" w:styleId="2BDF51E9D3124C25B2DA20FD3957CA654">
    <w:name w:val="2BDF51E9D3124C25B2DA20FD3957CA654"/>
    <w:rsid w:val="00B35EF6"/>
    <w:rPr>
      <w:rFonts w:eastAsiaTheme="minorHAnsi"/>
    </w:rPr>
  </w:style>
  <w:style w:type="paragraph" w:customStyle="1" w:styleId="C8D5382310514029886785041176A8934">
    <w:name w:val="C8D5382310514029886785041176A8934"/>
    <w:rsid w:val="00B35EF6"/>
    <w:rPr>
      <w:rFonts w:eastAsiaTheme="minorHAnsi"/>
    </w:rPr>
  </w:style>
  <w:style w:type="paragraph" w:customStyle="1" w:styleId="2AAAC852083445FABE27A6105A8D76894">
    <w:name w:val="2AAAC852083445FABE27A6105A8D76894"/>
    <w:rsid w:val="00B35EF6"/>
    <w:rPr>
      <w:rFonts w:eastAsiaTheme="minorHAnsi"/>
    </w:rPr>
  </w:style>
  <w:style w:type="paragraph" w:customStyle="1" w:styleId="4635B5B702B04692A3EEE6E9FA7D57B54">
    <w:name w:val="4635B5B702B04692A3EEE6E9FA7D57B54"/>
    <w:rsid w:val="00B35EF6"/>
    <w:rPr>
      <w:rFonts w:eastAsiaTheme="minorHAnsi"/>
    </w:rPr>
  </w:style>
  <w:style w:type="paragraph" w:customStyle="1" w:styleId="0883BF6D8F594E6FB6E00664A0CE5C23">
    <w:name w:val="0883BF6D8F594E6FB6E00664A0CE5C23"/>
    <w:rsid w:val="00B35EF6"/>
    <w:rPr>
      <w:rFonts w:eastAsiaTheme="minorHAnsi"/>
    </w:rPr>
  </w:style>
  <w:style w:type="paragraph" w:customStyle="1" w:styleId="4BB8AAE5DDCF4FFF89DE65F3D2C6104815">
    <w:name w:val="4BB8AAE5DDCF4FFF89DE65F3D2C6104815"/>
    <w:rsid w:val="00B35EF6"/>
    <w:rPr>
      <w:rFonts w:eastAsiaTheme="minorHAnsi"/>
    </w:rPr>
  </w:style>
  <w:style w:type="paragraph" w:customStyle="1" w:styleId="75AB77938F6645699927261920F23A0A11">
    <w:name w:val="75AB77938F6645699927261920F23A0A11"/>
    <w:rsid w:val="00B35EF6"/>
    <w:rPr>
      <w:rFonts w:eastAsiaTheme="minorHAnsi"/>
    </w:rPr>
  </w:style>
  <w:style w:type="paragraph" w:customStyle="1" w:styleId="AA5DAE125BF44EFA92FC282A65EF634B9">
    <w:name w:val="AA5DAE125BF44EFA92FC282A65EF634B9"/>
    <w:rsid w:val="00B35EF6"/>
    <w:rPr>
      <w:rFonts w:eastAsiaTheme="minorHAnsi"/>
    </w:rPr>
  </w:style>
  <w:style w:type="paragraph" w:customStyle="1" w:styleId="527FA44DBC10439A82D68B7DC228083D9">
    <w:name w:val="527FA44DBC10439A82D68B7DC228083D9"/>
    <w:rsid w:val="00B35EF6"/>
    <w:rPr>
      <w:rFonts w:eastAsiaTheme="minorHAnsi"/>
    </w:rPr>
  </w:style>
  <w:style w:type="paragraph" w:customStyle="1" w:styleId="3216BBC3F58D47BCB136802683E79CFC8">
    <w:name w:val="3216BBC3F58D47BCB136802683E79CFC8"/>
    <w:rsid w:val="00B35EF6"/>
    <w:rPr>
      <w:rFonts w:eastAsiaTheme="minorHAnsi"/>
    </w:rPr>
  </w:style>
  <w:style w:type="paragraph" w:customStyle="1" w:styleId="81D93F6F73214A629CC6A271C13D82D98">
    <w:name w:val="81D93F6F73214A629CC6A271C13D82D98"/>
    <w:rsid w:val="00B35EF6"/>
    <w:rPr>
      <w:rFonts w:eastAsiaTheme="minorHAnsi"/>
    </w:rPr>
  </w:style>
  <w:style w:type="paragraph" w:customStyle="1" w:styleId="1B8915A5617444B68C58506B50B6CB778">
    <w:name w:val="1B8915A5617444B68C58506B50B6CB778"/>
    <w:rsid w:val="00B35EF6"/>
    <w:rPr>
      <w:rFonts w:eastAsiaTheme="minorHAnsi"/>
    </w:rPr>
  </w:style>
  <w:style w:type="paragraph" w:customStyle="1" w:styleId="1CA08D50CCDC48C48FBAD7100D6ECAC48">
    <w:name w:val="1CA08D50CCDC48C48FBAD7100D6ECAC48"/>
    <w:rsid w:val="00B35EF6"/>
    <w:rPr>
      <w:rFonts w:eastAsiaTheme="minorHAnsi"/>
    </w:rPr>
  </w:style>
  <w:style w:type="paragraph" w:customStyle="1" w:styleId="5B273C7896CE4CCD86C394EEB1CFEA167">
    <w:name w:val="5B273C7896CE4CCD86C394EEB1CFEA167"/>
    <w:rsid w:val="00B35EF6"/>
    <w:rPr>
      <w:rFonts w:eastAsiaTheme="minorHAnsi"/>
    </w:rPr>
  </w:style>
  <w:style w:type="paragraph" w:customStyle="1" w:styleId="9A5284A8682A4F3B99B0E18D072040BD7">
    <w:name w:val="9A5284A8682A4F3B99B0E18D072040BD7"/>
    <w:rsid w:val="00B35EF6"/>
    <w:rPr>
      <w:rFonts w:eastAsiaTheme="minorHAnsi"/>
    </w:rPr>
  </w:style>
  <w:style w:type="paragraph" w:customStyle="1" w:styleId="FCB0D9CC5D014C3AB893FC1F71FD69906">
    <w:name w:val="FCB0D9CC5D014C3AB893FC1F71FD69906"/>
    <w:rsid w:val="00B35EF6"/>
    <w:rPr>
      <w:rFonts w:eastAsiaTheme="minorHAnsi"/>
    </w:rPr>
  </w:style>
  <w:style w:type="paragraph" w:customStyle="1" w:styleId="E881E2005FA2453B979B7DD6C09898AA7">
    <w:name w:val="E881E2005FA2453B979B7DD6C09898AA7"/>
    <w:rsid w:val="00B35EF6"/>
    <w:rPr>
      <w:rFonts w:eastAsiaTheme="minorHAnsi"/>
    </w:rPr>
  </w:style>
  <w:style w:type="paragraph" w:customStyle="1" w:styleId="C1ADCBBF76FC44B2B2AF33781560D1477">
    <w:name w:val="C1ADCBBF76FC44B2B2AF33781560D1477"/>
    <w:rsid w:val="00B35EF6"/>
    <w:rPr>
      <w:rFonts w:eastAsiaTheme="minorHAnsi"/>
    </w:rPr>
  </w:style>
  <w:style w:type="paragraph" w:customStyle="1" w:styleId="EA813B93469744C59EA0A84D094AB9076">
    <w:name w:val="EA813B93469744C59EA0A84D094AB9076"/>
    <w:rsid w:val="00B35EF6"/>
    <w:rPr>
      <w:rFonts w:eastAsiaTheme="minorHAnsi"/>
    </w:rPr>
  </w:style>
  <w:style w:type="paragraph" w:customStyle="1" w:styleId="95185211BA3F43A9A44BFA5DF50086A06">
    <w:name w:val="95185211BA3F43A9A44BFA5DF50086A06"/>
    <w:rsid w:val="00B35EF6"/>
    <w:rPr>
      <w:rFonts w:eastAsiaTheme="minorHAnsi"/>
    </w:rPr>
  </w:style>
  <w:style w:type="paragraph" w:customStyle="1" w:styleId="287766524F414AB68DF578859AF52A005">
    <w:name w:val="287766524F414AB68DF578859AF52A005"/>
    <w:rsid w:val="00B35EF6"/>
    <w:rPr>
      <w:rFonts w:eastAsiaTheme="minorHAnsi"/>
    </w:rPr>
  </w:style>
  <w:style w:type="paragraph" w:customStyle="1" w:styleId="3F375740BBF84226B88041751F3CF15A5">
    <w:name w:val="3F375740BBF84226B88041751F3CF15A5"/>
    <w:rsid w:val="00B35EF6"/>
    <w:rPr>
      <w:rFonts w:eastAsiaTheme="minorHAnsi"/>
    </w:rPr>
  </w:style>
  <w:style w:type="paragraph" w:customStyle="1" w:styleId="D53A4A27B8D749F6AC8F708D96B8120F5">
    <w:name w:val="D53A4A27B8D749F6AC8F708D96B8120F5"/>
    <w:rsid w:val="00B35EF6"/>
    <w:rPr>
      <w:rFonts w:eastAsiaTheme="minorHAnsi"/>
    </w:rPr>
  </w:style>
  <w:style w:type="paragraph" w:customStyle="1" w:styleId="2BDF51E9D3124C25B2DA20FD3957CA655">
    <w:name w:val="2BDF51E9D3124C25B2DA20FD3957CA655"/>
    <w:rsid w:val="00B35EF6"/>
    <w:rPr>
      <w:rFonts w:eastAsiaTheme="minorHAnsi"/>
    </w:rPr>
  </w:style>
  <w:style w:type="paragraph" w:customStyle="1" w:styleId="C8D5382310514029886785041176A8935">
    <w:name w:val="C8D5382310514029886785041176A8935"/>
    <w:rsid w:val="00B35EF6"/>
    <w:rPr>
      <w:rFonts w:eastAsiaTheme="minorHAnsi"/>
    </w:rPr>
  </w:style>
  <w:style w:type="paragraph" w:customStyle="1" w:styleId="2AAAC852083445FABE27A6105A8D76895">
    <w:name w:val="2AAAC852083445FABE27A6105A8D76895"/>
    <w:rsid w:val="00B35EF6"/>
    <w:rPr>
      <w:rFonts w:eastAsiaTheme="minorHAnsi"/>
    </w:rPr>
  </w:style>
  <w:style w:type="paragraph" w:customStyle="1" w:styleId="4635B5B702B04692A3EEE6E9FA7D57B55">
    <w:name w:val="4635B5B702B04692A3EEE6E9FA7D57B55"/>
    <w:rsid w:val="00B35EF6"/>
    <w:rPr>
      <w:rFonts w:eastAsiaTheme="minorHAnsi"/>
    </w:rPr>
  </w:style>
  <w:style w:type="paragraph" w:customStyle="1" w:styleId="0883BF6D8F594E6FB6E00664A0CE5C231">
    <w:name w:val="0883BF6D8F594E6FB6E00664A0CE5C231"/>
    <w:rsid w:val="00B35EF6"/>
    <w:rPr>
      <w:rFonts w:eastAsiaTheme="minorHAnsi"/>
    </w:rPr>
  </w:style>
  <w:style w:type="paragraph" w:customStyle="1" w:styleId="4BB8AAE5DDCF4FFF89DE65F3D2C6104816">
    <w:name w:val="4BB8AAE5DDCF4FFF89DE65F3D2C6104816"/>
    <w:rsid w:val="00B35EF6"/>
    <w:rPr>
      <w:rFonts w:eastAsiaTheme="minorHAnsi"/>
    </w:rPr>
  </w:style>
  <w:style w:type="paragraph" w:customStyle="1" w:styleId="75AB77938F6645699927261920F23A0A12">
    <w:name w:val="75AB77938F6645699927261920F23A0A12"/>
    <w:rsid w:val="00B35EF6"/>
    <w:rPr>
      <w:rFonts w:eastAsiaTheme="minorHAnsi"/>
    </w:rPr>
  </w:style>
  <w:style w:type="paragraph" w:customStyle="1" w:styleId="AA5DAE125BF44EFA92FC282A65EF634B10">
    <w:name w:val="AA5DAE125BF44EFA92FC282A65EF634B10"/>
    <w:rsid w:val="00B35EF6"/>
    <w:rPr>
      <w:rFonts w:eastAsiaTheme="minorHAnsi"/>
    </w:rPr>
  </w:style>
  <w:style w:type="paragraph" w:customStyle="1" w:styleId="527FA44DBC10439A82D68B7DC228083D10">
    <w:name w:val="527FA44DBC10439A82D68B7DC228083D10"/>
    <w:rsid w:val="00B35EF6"/>
    <w:rPr>
      <w:rFonts w:eastAsiaTheme="minorHAnsi"/>
    </w:rPr>
  </w:style>
  <w:style w:type="paragraph" w:customStyle="1" w:styleId="3216BBC3F58D47BCB136802683E79CFC9">
    <w:name w:val="3216BBC3F58D47BCB136802683E79CFC9"/>
    <w:rsid w:val="00B35EF6"/>
    <w:rPr>
      <w:rFonts w:eastAsiaTheme="minorHAnsi"/>
    </w:rPr>
  </w:style>
  <w:style w:type="paragraph" w:customStyle="1" w:styleId="81D93F6F73214A629CC6A271C13D82D99">
    <w:name w:val="81D93F6F73214A629CC6A271C13D82D99"/>
    <w:rsid w:val="00B35EF6"/>
    <w:rPr>
      <w:rFonts w:eastAsiaTheme="minorHAnsi"/>
    </w:rPr>
  </w:style>
  <w:style w:type="paragraph" w:customStyle="1" w:styleId="1B8915A5617444B68C58506B50B6CB779">
    <w:name w:val="1B8915A5617444B68C58506B50B6CB779"/>
    <w:rsid w:val="00B35EF6"/>
    <w:rPr>
      <w:rFonts w:eastAsiaTheme="minorHAnsi"/>
    </w:rPr>
  </w:style>
  <w:style w:type="paragraph" w:customStyle="1" w:styleId="1CA08D50CCDC48C48FBAD7100D6ECAC49">
    <w:name w:val="1CA08D50CCDC48C48FBAD7100D6ECAC49"/>
    <w:rsid w:val="00B35EF6"/>
    <w:rPr>
      <w:rFonts w:eastAsiaTheme="minorHAnsi"/>
    </w:rPr>
  </w:style>
  <w:style w:type="paragraph" w:customStyle="1" w:styleId="5B273C7896CE4CCD86C394EEB1CFEA168">
    <w:name w:val="5B273C7896CE4CCD86C394EEB1CFEA168"/>
    <w:rsid w:val="00B35EF6"/>
    <w:rPr>
      <w:rFonts w:eastAsiaTheme="minorHAnsi"/>
    </w:rPr>
  </w:style>
  <w:style w:type="paragraph" w:customStyle="1" w:styleId="9A5284A8682A4F3B99B0E18D072040BD8">
    <w:name w:val="9A5284A8682A4F3B99B0E18D072040BD8"/>
    <w:rsid w:val="00B35EF6"/>
    <w:rPr>
      <w:rFonts w:eastAsiaTheme="minorHAnsi"/>
    </w:rPr>
  </w:style>
  <w:style w:type="paragraph" w:customStyle="1" w:styleId="FCB0D9CC5D014C3AB893FC1F71FD69907">
    <w:name w:val="FCB0D9CC5D014C3AB893FC1F71FD69907"/>
    <w:rsid w:val="00B35EF6"/>
    <w:rPr>
      <w:rFonts w:eastAsiaTheme="minorHAnsi"/>
    </w:rPr>
  </w:style>
  <w:style w:type="paragraph" w:customStyle="1" w:styleId="E881E2005FA2453B979B7DD6C09898AA8">
    <w:name w:val="E881E2005FA2453B979B7DD6C09898AA8"/>
    <w:rsid w:val="00B35EF6"/>
    <w:rPr>
      <w:rFonts w:eastAsiaTheme="minorHAnsi"/>
    </w:rPr>
  </w:style>
  <w:style w:type="paragraph" w:customStyle="1" w:styleId="C1ADCBBF76FC44B2B2AF33781560D1478">
    <w:name w:val="C1ADCBBF76FC44B2B2AF33781560D1478"/>
    <w:rsid w:val="00B35EF6"/>
    <w:rPr>
      <w:rFonts w:eastAsiaTheme="minorHAnsi"/>
    </w:rPr>
  </w:style>
  <w:style w:type="paragraph" w:customStyle="1" w:styleId="EA813B93469744C59EA0A84D094AB9077">
    <w:name w:val="EA813B93469744C59EA0A84D094AB9077"/>
    <w:rsid w:val="00B35EF6"/>
    <w:rPr>
      <w:rFonts w:eastAsiaTheme="minorHAnsi"/>
    </w:rPr>
  </w:style>
  <w:style w:type="paragraph" w:customStyle="1" w:styleId="95185211BA3F43A9A44BFA5DF50086A07">
    <w:name w:val="95185211BA3F43A9A44BFA5DF50086A07"/>
    <w:rsid w:val="00B35EF6"/>
    <w:rPr>
      <w:rFonts w:eastAsiaTheme="minorHAnsi"/>
    </w:rPr>
  </w:style>
  <w:style w:type="paragraph" w:customStyle="1" w:styleId="287766524F414AB68DF578859AF52A006">
    <w:name w:val="287766524F414AB68DF578859AF52A006"/>
    <w:rsid w:val="00B35EF6"/>
    <w:rPr>
      <w:rFonts w:eastAsiaTheme="minorHAnsi"/>
    </w:rPr>
  </w:style>
  <w:style w:type="paragraph" w:customStyle="1" w:styleId="3F375740BBF84226B88041751F3CF15A6">
    <w:name w:val="3F375740BBF84226B88041751F3CF15A6"/>
    <w:rsid w:val="00B35EF6"/>
    <w:rPr>
      <w:rFonts w:eastAsiaTheme="minorHAnsi"/>
    </w:rPr>
  </w:style>
  <w:style w:type="paragraph" w:customStyle="1" w:styleId="D53A4A27B8D749F6AC8F708D96B8120F6">
    <w:name w:val="D53A4A27B8D749F6AC8F708D96B8120F6"/>
    <w:rsid w:val="00B35EF6"/>
    <w:rPr>
      <w:rFonts w:eastAsiaTheme="minorHAnsi"/>
    </w:rPr>
  </w:style>
  <w:style w:type="paragraph" w:customStyle="1" w:styleId="2BDF51E9D3124C25B2DA20FD3957CA656">
    <w:name w:val="2BDF51E9D3124C25B2DA20FD3957CA656"/>
    <w:rsid w:val="00B35EF6"/>
    <w:rPr>
      <w:rFonts w:eastAsiaTheme="minorHAnsi"/>
    </w:rPr>
  </w:style>
  <w:style w:type="paragraph" w:customStyle="1" w:styleId="C8D5382310514029886785041176A8936">
    <w:name w:val="C8D5382310514029886785041176A8936"/>
    <w:rsid w:val="00B35EF6"/>
    <w:rPr>
      <w:rFonts w:eastAsiaTheme="minorHAnsi"/>
    </w:rPr>
  </w:style>
  <w:style w:type="paragraph" w:customStyle="1" w:styleId="2AAAC852083445FABE27A6105A8D76896">
    <w:name w:val="2AAAC852083445FABE27A6105A8D76896"/>
    <w:rsid w:val="00B35EF6"/>
    <w:rPr>
      <w:rFonts w:eastAsiaTheme="minorHAnsi"/>
    </w:rPr>
  </w:style>
  <w:style w:type="paragraph" w:customStyle="1" w:styleId="4635B5B702B04692A3EEE6E9FA7D57B56">
    <w:name w:val="4635B5B702B04692A3EEE6E9FA7D57B56"/>
    <w:rsid w:val="00B35EF6"/>
    <w:rPr>
      <w:rFonts w:eastAsiaTheme="minorHAnsi"/>
    </w:rPr>
  </w:style>
  <w:style w:type="paragraph" w:customStyle="1" w:styleId="0883BF6D8F594E6FB6E00664A0CE5C232">
    <w:name w:val="0883BF6D8F594E6FB6E00664A0CE5C232"/>
    <w:rsid w:val="00B35EF6"/>
    <w:rPr>
      <w:rFonts w:eastAsiaTheme="minorHAnsi"/>
    </w:rPr>
  </w:style>
  <w:style w:type="paragraph" w:customStyle="1" w:styleId="4BB8AAE5DDCF4FFF89DE65F3D2C6104817">
    <w:name w:val="4BB8AAE5DDCF4FFF89DE65F3D2C6104817"/>
    <w:rsid w:val="00B35EF6"/>
    <w:rPr>
      <w:rFonts w:eastAsiaTheme="minorHAnsi"/>
    </w:rPr>
  </w:style>
  <w:style w:type="paragraph" w:customStyle="1" w:styleId="75AB77938F6645699927261920F23A0A13">
    <w:name w:val="75AB77938F6645699927261920F23A0A13"/>
    <w:rsid w:val="00B35EF6"/>
    <w:rPr>
      <w:rFonts w:eastAsiaTheme="minorHAnsi"/>
    </w:rPr>
  </w:style>
  <w:style w:type="paragraph" w:customStyle="1" w:styleId="AA5DAE125BF44EFA92FC282A65EF634B11">
    <w:name w:val="AA5DAE125BF44EFA92FC282A65EF634B11"/>
    <w:rsid w:val="00B35EF6"/>
    <w:rPr>
      <w:rFonts w:eastAsiaTheme="minorHAnsi"/>
    </w:rPr>
  </w:style>
  <w:style w:type="paragraph" w:customStyle="1" w:styleId="527FA44DBC10439A82D68B7DC228083D11">
    <w:name w:val="527FA44DBC10439A82D68B7DC228083D11"/>
    <w:rsid w:val="00B35EF6"/>
    <w:rPr>
      <w:rFonts w:eastAsiaTheme="minorHAnsi"/>
    </w:rPr>
  </w:style>
  <w:style w:type="paragraph" w:customStyle="1" w:styleId="3216BBC3F58D47BCB136802683E79CFC10">
    <w:name w:val="3216BBC3F58D47BCB136802683E79CFC10"/>
    <w:rsid w:val="00B35EF6"/>
    <w:rPr>
      <w:rFonts w:eastAsiaTheme="minorHAnsi"/>
    </w:rPr>
  </w:style>
  <w:style w:type="paragraph" w:customStyle="1" w:styleId="81D93F6F73214A629CC6A271C13D82D910">
    <w:name w:val="81D93F6F73214A629CC6A271C13D82D910"/>
    <w:rsid w:val="00B35EF6"/>
    <w:rPr>
      <w:rFonts w:eastAsiaTheme="minorHAnsi"/>
    </w:rPr>
  </w:style>
  <w:style w:type="paragraph" w:customStyle="1" w:styleId="1B8915A5617444B68C58506B50B6CB7710">
    <w:name w:val="1B8915A5617444B68C58506B50B6CB7710"/>
    <w:rsid w:val="00B35EF6"/>
    <w:rPr>
      <w:rFonts w:eastAsiaTheme="minorHAnsi"/>
    </w:rPr>
  </w:style>
  <w:style w:type="paragraph" w:customStyle="1" w:styleId="1CA08D50CCDC48C48FBAD7100D6ECAC410">
    <w:name w:val="1CA08D50CCDC48C48FBAD7100D6ECAC410"/>
    <w:rsid w:val="00B35EF6"/>
    <w:rPr>
      <w:rFonts w:eastAsiaTheme="minorHAnsi"/>
    </w:rPr>
  </w:style>
  <w:style w:type="paragraph" w:customStyle="1" w:styleId="5B273C7896CE4CCD86C394EEB1CFEA169">
    <w:name w:val="5B273C7896CE4CCD86C394EEB1CFEA169"/>
    <w:rsid w:val="00B35EF6"/>
    <w:rPr>
      <w:rFonts w:eastAsiaTheme="minorHAnsi"/>
    </w:rPr>
  </w:style>
  <w:style w:type="paragraph" w:customStyle="1" w:styleId="9A5284A8682A4F3B99B0E18D072040BD9">
    <w:name w:val="9A5284A8682A4F3B99B0E18D072040BD9"/>
    <w:rsid w:val="00B35EF6"/>
    <w:rPr>
      <w:rFonts w:eastAsiaTheme="minorHAnsi"/>
    </w:rPr>
  </w:style>
  <w:style w:type="paragraph" w:customStyle="1" w:styleId="FCB0D9CC5D014C3AB893FC1F71FD69908">
    <w:name w:val="FCB0D9CC5D014C3AB893FC1F71FD69908"/>
    <w:rsid w:val="00B35EF6"/>
    <w:rPr>
      <w:rFonts w:eastAsiaTheme="minorHAnsi"/>
    </w:rPr>
  </w:style>
  <w:style w:type="paragraph" w:customStyle="1" w:styleId="E881E2005FA2453B979B7DD6C09898AA9">
    <w:name w:val="E881E2005FA2453B979B7DD6C09898AA9"/>
    <w:rsid w:val="00B35EF6"/>
    <w:rPr>
      <w:rFonts w:eastAsiaTheme="minorHAnsi"/>
    </w:rPr>
  </w:style>
  <w:style w:type="paragraph" w:customStyle="1" w:styleId="C1ADCBBF76FC44B2B2AF33781560D1479">
    <w:name w:val="C1ADCBBF76FC44B2B2AF33781560D1479"/>
    <w:rsid w:val="00B35EF6"/>
    <w:rPr>
      <w:rFonts w:eastAsiaTheme="minorHAnsi"/>
    </w:rPr>
  </w:style>
  <w:style w:type="paragraph" w:customStyle="1" w:styleId="EA813B93469744C59EA0A84D094AB9078">
    <w:name w:val="EA813B93469744C59EA0A84D094AB9078"/>
    <w:rsid w:val="00B35EF6"/>
    <w:rPr>
      <w:rFonts w:eastAsiaTheme="minorHAnsi"/>
    </w:rPr>
  </w:style>
  <w:style w:type="paragraph" w:customStyle="1" w:styleId="95185211BA3F43A9A44BFA5DF50086A08">
    <w:name w:val="95185211BA3F43A9A44BFA5DF50086A08"/>
    <w:rsid w:val="00B35EF6"/>
    <w:rPr>
      <w:rFonts w:eastAsiaTheme="minorHAnsi"/>
    </w:rPr>
  </w:style>
  <w:style w:type="paragraph" w:customStyle="1" w:styleId="287766524F414AB68DF578859AF52A007">
    <w:name w:val="287766524F414AB68DF578859AF52A007"/>
    <w:rsid w:val="00B35EF6"/>
    <w:rPr>
      <w:rFonts w:eastAsiaTheme="minorHAnsi"/>
    </w:rPr>
  </w:style>
  <w:style w:type="paragraph" w:customStyle="1" w:styleId="3F375740BBF84226B88041751F3CF15A7">
    <w:name w:val="3F375740BBF84226B88041751F3CF15A7"/>
    <w:rsid w:val="00B35EF6"/>
    <w:rPr>
      <w:rFonts w:eastAsiaTheme="minorHAnsi"/>
    </w:rPr>
  </w:style>
  <w:style w:type="paragraph" w:customStyle="1" w:styleId="D53A4A27B8D749F6AC8F708D96B8120F7">
    <w:name w:val="D53A4A27B8D749F6AC8F708D96B8120F7"/>
    <w:rsid w:val="00B35EF6"/>
    <w:rPr>
      <w:rFonts w:eastAsiaTheme="minorHAnsi"/>
    </w:rPr>
  </w:style>
  <w:style w:type="paragraph" w:customStyle="1" w:styleId="2BDF51E9D3124C25B2DA20FD3957CA657">
    <w:name w:val="2BDF51E9D3124C25B2DA20FD3957CA657"/>
    <w:rsid w:val="00B35EF6"/>
    <w:rPr>
      <w:rFonts w:eastAsiaTheme="minorHAnsi"/>
    </w:rPr>
  </w:style>
  <w:style w:type="paragraph" w:customStyle="1" w:styleId="C8D5382310514029886785041176A8937">
    <w:name w:val="C8D5382310514029886785041176A8937"/>
    <w:rsid w:val="00B35EF6"/>
    <w:rPr>
      <w:rFonts w:eastAsiaTheme="minorHAnsi"/>
    </w:rPr>
  </w:style>
  <w:style w:type="paragraph" w:customStyle="1" w:styleId="2AAAC852083445FABE27A6105A8D76897">
    <w:name w:val="2AAAC852083445FABE27A6105A8D76897"/>
    <w:rsid w:val="00B35EF6"/>
    <w:rPr>
      <w:rFonts w:eastAsiaTheme="minorHAnsi"/>
    </w:rPr>
  </w:style>
  <w:style w:type="paragraph" w:customStyle="1" w:styleId="4635B5B702B04692A3EEE6E9FA7D57B57">
    <w:name w:val="4635B5B702B04692A3EEE6E9FA7D57B57"/>
    <w:rsid w:val="00B35EF6"/>
    <w:rPr>
      <w:rFonts w:eastAsiaTheme="minorHAnsi"/>
    </w:rPr>
  </w:style>
  <w:style w:type="paragraph" w:customStyle="1" w:styleId="0883BF6D8F594E6FB6E00664A0CE5C233">
    <w:name w:val="0883BF6D8F594E6FB6E00664A0CE5C233"/>
    <w:rsid w:val="00B35EF6"/>
    <w:rPr>
      <w:rFonts w:eastAsiaTheme="minorHAnsi"/>
    </w:rPr>
  </w:style>
  <w:style w:type="paragraph" w:customStyle="1" w:styleId="EC417FF66ADA4B82844DF0909D906879">
    <w:name w:val="EC417FF66ADA4B82844DF0909D906879"/>
    <w:rsid w:val="00B35EF6"/>
    <w:rPr>
      <w:rFonts w:eastAsiaTheme="minorHAnsi"/>
    </w:rPr>
  </w:style>
  <w:style w:type="paragraph" w:customStyle="1" w:styleId="4BB8AAE5DDCF4FFF89DE65F3D2C6104818">
    <w:name w:val="4BB8AAE5DDCF4FFF89DE65F3D2C6104818"/>
    <w:rsid w:val="00B35EF6"/>
    <w:rPr>
      <w:rFonts w:eastAsiaTheme="minorHAnsi"/>
    </w:rPr>
  </w:style>
  <w:style w:type="paragraph" w:customStyle="1" w:styleId="75AB77938F6645699927261920F23A0A14">
    <w:name w:val="75AB77938F6645699927261920F23A0A14"/>
    <w:rsid w:val="00B35EF6"/>
    <w:rPr>
      <w:rFonts w:eastAsiaTheme="minorHAnsi"/>
    </w:rPr>
  </w:style>
  <w:style w:type="paragraph" w:customStyle="1" w:styleId="AA5DAE125BF44EFA92FC282A65EF634B12">
    <w:name w:val="AA5DAE125BF44EFA92FC282A65EF634B12"/>
    <w:rsid w:val="00B35EF6"/>
    <w:rPr>
      <w:rFonts w:eastAsiaTheme="minorHAnsi"/>
    </w:rPr>
  </w:style>
  <w:style w:type="paragraph" w:customStyle="1" w:styleId="527FA44DBC10439A82D68B7DC228083D12">
    <w:name w:val="527FA44DBC10439A82D68B7DC228083D12"/>
    <w:rsid w:val="00B35EF6"/>
    <w:rPr>
      <w:rFonts w:eastAsiaTheme="minorHAnsi"/>
    </w:rPr>
  </w:style>
  <w:style w:type="paragraph" w:customStyle="1" w:styleId="3216BBC3F58D47BCB136802683E79CFC11">
    <w:name w:val="3216BBC3F58D47BCB136802683E79CFC11"/>
    <w:rsid w:val="00B35EF6"/>
    <w:rPr>
      <w:rFonts w:eastAsiaTheme="minorHAnsi"/>
    </w:rPr>
  </w:style>
  <w:style w:type="paragraph" w:customStyle="1" w:styleId="81D93F6F73214A629CC6A271C13D82D911">
    <w:name w:val="81D93F6F73214A629CC6A271C13D82D911"/>
    <w:rsid w:val="00B35EF6"/>
    <w:rPr>
      <w:rFonts w:eastAsiaTheme="minorHAnsi"/>
    </w:rPr>
  </w:style>
  <w:style w:type="paragraph" w:customStyle="1" w:styleId="1B8915A5617444B68C58506B50B6CB7711">
    <w:name w:val="1B8915A5617444B68C58506B50B6CB7711"/>
    <w:rsid w:val="00B35EF6"/>
    <w:rPr>
      <w:rFonts w:eastAsiaTheme="minorHAnsi"/>
    </w:rPr>
  </w:style>
  <w:style w:type="paragraph" w:customStyle="1" w:styleId="1CA08D50CCDC48C48FBAD7100D6ECAC411">
    <w:name w:val="1CA08D50CCDC48C48FBAD7100D6ECAC411"/>
    <w:rsid w:val="00B35EF6"/>
    <w:rPr>
      <w:rFonts w:eastAsiaTheme="minorHAnsi"/>
    </w:rPr>
  </w:style>
  <w:style w:type="paragraph" w:customStyle="1" w:styleId="5B273C7896CE4CCD86C394EEB1CFEA1610">
    <w:name w:val="5B273C7896CE4CCD86C394EEB1CFEA1610"/>
    <w:rsid w:val="00B35EF6"/>
    <w:rPr>
      <w:rFonts w:eastAsiaTheme="minorHAnsi"/>
    </w:rPr>
  </w:style>
  <w:style w:type="paragraph" w:customStyle="1" w:styleId="9A5284A8682A4F3B99B0E18D072040BD10">
    <w:name w:val="9A5284A8682A4F3B99B0E18D072040BD10"/>
    <w:rsid w:val="00B35EF6"/>
    <w:rPr>
      <w:rFonts w:eastAsiaTheme="minorHAnsi"/>
    </w:rPr>
  </w:style>
  <w:style w:type="paragraph" w:customStyle="1" w:styleId="FCB0D9CC5D014C3AB893FC1F71FD69909">
    <w:name w:val="FCB0D9CC5D014C3AB893FC1F71FD69909"/>
    <w:rsid w:val="00B35EF6"/>
    <w:rPr>
      <w:rFonts w:eastAsiaTheme="minorHAnsi"/>
    </w:rPr>
  </w:style>
  <w:style w:type="paragraph" w:customStyle="1" w:styleId="E881E2005FA2453B979B7DD6C09898AA10">
    <w:name w:val="E881E2005FA2453B979B7DD6C09898AA10"/>
    <w:rsid w:val="00B35EF6"/>
    <w:rPr>
      <w:rFonts w:eastAsiaTheme="minorHAnsi"/>
    </w:rPr>
  </w:style>
  <w:style w:type="paragraph" w:customStyle="1" w:styleId="C1ADCBBF76FC44B2B2AF33781560D14710">
    <w:name w:val="C1ADCBBF76FC44B2B2AF33781560D14710"/>
    <w:rsid w:val="00B35EF6"/>
    <w:rPr>
      <w:rFonts w:eastAsiaTheme="minorHAnsi"/>
    </w:rPr>
  </w:style>
  <w:style w:type="paragraph" w:customStyle="1" w:styleId="EA813B93469744C59EA0A84D094AB9079">
    <w:name w:val="EA813B93469744C59EA0A84D094AB9079"/>
    <w:rsid w:val="00B35EF6"/>
    <w:rPr>
      <w:rFonts w:eastAsiaTheme="minorHAnsi"/>
    </w:rPr>
  </w:style>
  <w:style w:type="paragraph" w:customStyle="1" w:styleId="95185211BA3F43A9A44BFA5DF50086A09">
    <w:name w:val="95185211BA3F43A9A44BFA5DF50086A09"/>
    <w:rsid w:val="00B35EF6"/>
    <w:rPr>
      <w:rFonts w:eastAsiaTheme="minorHAnsi"/>
    </w:rPr>
  </w:style>
  <w:style w:type="paragraph" w:customStyle="1" w:styleId="287766524F414AB68DF578859AF52A008">
    <w:name w:val="287766524F414AB68DF578859AF52A008"/>
    <w:rsid w:val="00B35EF6"/>
    <w:rPr>
      <w:rFonts w:eastAsiaTheme="minorHAnsi"/>
    </w:rPr>
  </w:style>
  <w:style w:type="paragraph" w:customStyle="1" w:styleId="3F375740BBF84226B88041751F3CF15A8">
    <w:name w:val="3F375740BBF84226B88041751F3CF15A8"/>
    <w:rsid w:val="00B35EF6"/>
    <w:rPr>
      <w:rFonts w:eastAsiaTheme="minorHAnsi"/>
    </w:rPr>
  </w:style>
  <w:style w:type="paragraph" w:customStyle="1" w:styleId="D53A4A27B8D749F6AC8F708D96B8120F8">
    <w:name w:val="D53A4A27B8D749F6AC8F708D96B8120F8"/>
    <w:rsid w:val="00B35EF6"/>
    <w:rPr>
      <w:rFonts w:eastAsiaTheme="minorHAnsi"/>
    </w:rPr>
  </w:style>
  <w:style w:type="paragraph" w:customStyle="1" w:styleId="2BDF51E9D3124C25B2DA20FD3957CA658">
    <w:name w:val="2BDF51E9D3124C25B2DA20FD3957CA658"/>
    <w:rsid w:val="00B35EF6"/>
    <w:rPr>
      <w:rFonts w:eastAsiaTheme="minorHAnsi"/>
    </w:rPr>
  </w:style>
  <w:style w:type="paragraph" w:customStyle="1" w:styleId="C8D5382310514029886785041176A8938">
    <w:name w:val="C8D5382310514029886785041176A8938"/>
    <w:rsid w:val="00B35EF6"/>
    <w:rPr>
      <w:rFonts w:eastAsiaTheme="minorHAnsi"/>
    </w:rPr>
  </w:style>
  <w:style w:type="paragraph" w:customStyle="1" w:styleId="2AAAC852083445FABE27A6105A8D76898">
    <w:name w:val="2AAAC852083445FABE27A6105A8D76898"/>
    <w:rsid w:val="00B35EF6"/>
    <w:rPr>
      <w:rFonts w:eastAsiaTheme="minorHAnsi"/>
    </w:rPr>
  </w:style>
  <w:style w:type="paragraph" w:customStyle="1" w:styleId="4635B5B702B04692A3EEE6E9FA7D57B58">
    <w:name w:val="4635B5B702B04692A3EEE6E9FA7D57B58"/>
    <w:rsid w:val="00B35EF6"/>
    <w:rPr>
      <w:rFonts w:eastAsiaTheme="minorHAnsi"/>
    </w:rPr>
  </w:style>
  <w:style w:type="paragraph" w:customStyle="1" w:styleId="0883BF6D8F594E6FB6E00664A0CE5C234">
    <w:name w:val="0883BF6D8F594E6FB6E00664A0CE5C234"/>
    <w:rsid w:val="00B35EF6"/>
    <w:rPr>
      <w:rFonts w:eastAsiaTheme="minorHAnsi"/>
    </w:rPr>
  </w:style>
  <w:style w:type="paragraph" w:customStyle="1" w:styleId="EC417FF66ADA4B82844DF0909D9068791">
    <w:name w:val="EC417FF66ADA4B82844DF0909D9068791"/>
    <w:rsid w:val="00B35EF6"/>
    <w:rPr>
      <w:rFonts w:eastAsiaTheme="minorHAnsi"/>
    </w:rPr>
  </w:style>
  <w:style w:type="paragraph" w:customStyle="1" w:styleId="25073C93E3FA41A19FF1BD7BC3C498EA">
    <w:name w:val="25073C93E3FA41A19FF1BD7BC3C498EA"/>
    <w:rsid w:val="00B35EF6"/>
    <w:rPr>
      <w:rFonts w:eastAsiaTheme="minorHAnsi"/>
    </w:rPr>
  </w:style>
  <w:style w:type="paragraph" w:customStyle="1" w:styleId="4BB8AAE5DDCF4FFF89DE65F3D2C6104819">
    <w:name w:val="4BB8AAE5DDCF4FFF89DE65F3D2C6104819"/>
    <w:rsid w:val="00B35EF6"/>
    <w:rPr>
      <w:rFonts w:eastAsiaTheme="minorHAnsi"/>
    </w:rPr>
  </w:style>
  <w:style w:type="paragraph" w:customStyle="1" w:styleId="75AB77938F6645699927261920F23A0A15">
    <w:name w:val="75AB77938F6645699927261920F23A0A15"/>
    <w:rsid w:val="00B35EF6"/>
    <w:rPr>
      <w:rFonts w:eastAsiaTheme="minorHAnsi"/>
    </w:rPr>
  </w:style>
  <w:style w:type="paragraph" w:customStyle="1" w:styleId="AA5DAE125BF44EFA92FC282A65EF634B13">
    <w:name w:val="AA5DAE125BF44EFA92FC282A65EF634B13"/>
    <w:rsid w:val="00B35EF6"/>
    <w:rPr>
      <w:rFonts w:eastAsiaTheme="minorHAnsi"/>
    </w:rPr>
  </w:style>
  <w:style w:type="paragraph" w:customStyle="1" w:styleId="527FA44DBC10439A82D68B7DC228083D13">
    <w:name w:val="527FA44DBC10439A82D68B7DC228083D13"/>
    <w:rsid w:val="00B35EF6"/>
    <w:rPr>
      <w:rFonts w:eastAsiaTheme="minorHAnsi"/>
    </w:rPr>
  </w:style>
  <w:style w:type="paragraph" w:customStyle="1" w:styleId="3216BBC3F58D47BCB136802683E79CFC12">
    <w:name w:val="3216BBC3F58D47BCB136802683E79CFC12"/>
    <w:rsid w:val="00B35EF6"/>
    <w:rPr>
      <w:rFonts w:eastAsiaTheme="minorHAnsi"/>
    </w:rPr>
  </w:style>
  <w:style w:type="paragraph" w:customStyle="1" w:styleId="81D93F6F73214A629CC6A271C13D82D912">
    <w:name w:val="81D93F6F73214A629CC6A271C13D82D912"/>
    <w:rsid w:val="00B35EF6"/>
    <w:rPr>
      <w:rFonts w:eastAsiaTheme="minorHAnsi"/>
    </w:rPr>
  </w:style>
  <w:style w:type="paragraph" w:customStyle="1" w:styleId="1B8915A5617444B68C58506B50B6CB7712">
    <w:name w:val="1B8915A5617444B68C58506B50B6CB7712"/>
    <w:rsid w:val="00B35EF6"/>
    <w:rPr>
      <w:rFonts w:eastAsiaTheme="minorHAnsi"/>
    </w:rPr>
  </w:style>
  <w:style w:type="paragraph" w:customStyle="1" w:styleId="1CA08D50CCDC48C48FBAD7100D6ECAC412">
    <w:name w:val="1CA08D50CCDC48C48FBAD7100D6ECAC412"/>
    <w:rsid w:val="00B35EF6"/>
    <w:rPr>
      <w:rFonts w:eastAsiaTheme="minorHAnsi"/>
    </w:rPr>
  </w:style>
  <w:style w:type="paragraph" w:customStyle="1" w:styleId="5B273C7896CE4CCD86C394EEB1CFEA1611">
    <w:name w:val="5B273C7896CE4CCD86C394EEB1CFEA1611"/>
    <w:rsid w:val="00B35EF6"/>
    <w:rPr>
      <w:rFonts w:eastAsiaTheme="minorHAnsi"/>
    </w:rPr>
  </w:style>
  <w:style w:type="paragraph" w:customStyle="1" w:styleId="9A5284A8682A4F3B99B0E18D072040BD11">
    <w:name w:val="9A5284A8682A4F3B99B0E18D072040BD11"/>
    <w:rsid w:val="00B35EF6"/>
    <w:rPr>
      <w:rFonts w:eastAsiaTheme="minorHAnsi"/>
    </w:rPr>
  </w:style>
  <w:style w:type="paragraph" w:customStyle="1" w:styleId="FCB0D9CC5D014C3AB893FC1F71FD699010">
    <w:name w:val="FCB0D9CC5D014C3AB893FC1F71FD699010"/>
    <w:rsid w:val="00B35EF6"/>
    <w:rPr>
      <w:rFonts w:eastAsiaTheme="minorHAnsi"/>
    </w:rPr>
  </w:style>
  <w:style w:type="paragraph" w:customStyle="1" w:styleId="E881E2005FA2453B979B7DD6C09898AA11">
    <w:name w:val="E881E2005FA2453B979B7DD6C09898AA11"/>
    <w:rsid w:val="00B35EF6"/>
    <w:rPr>
      <w:rFonts w:eastAsiaTheme="minorHAnsi"/>
    </w:rPr>
  </w:style>
  <w:style w:type="paragraph" w:customStyle="1" w:styleId="C1ADCBBF76FC44B2B2AF33781560D14711">
    <w:name w:val="C1ADCBBF76FC44B2B2AF33781560D14711"/>
    <w:rsid w:val="00B35EF6"/>
    <w:rPr>
      <w:rFonts w:eastAsiaTheme="minorHAnsi"/>
    </w:rPr>
  </w:style>
  <w:style w:type="paragraph" w:customStyle="1" w:styleId="EA813B93469744C59EA0A84D094AB90710">
    <w:name w:val="EA813B93469744C59EA0A84D094AB90710"/>
    <w:rsid w:val="00B35EF6"/>
    <w:rPr>
      <w:rFonts w:eastAsiaTheme="minorHAnsi"/>
    </w:rPr>
  </w:style>
  <w:style w:type="paragraph" w:customStyle="1" w:styleId="95185211BA3F43A9A44BFA5DF50086A010">
    <w:name w:val="95185211BA3F43A9A44BFA5DF50086A010"/>
    <w:rsid w:val="00B35EF6"/>
    <w:rPr>
      <w:rFonts w:eastAsiaTheme="minorHAnsi"/>
    </w:rPr>
  </w:style>
  <w:style w:type="paragraph" w:customStyle="1" w:styleId="287766524F414AB68DF578859AF52A009">
    <w:name w:val="287766524F414AB68DF578859AF52A009"/>
    <w:rsid w:val="00B35EF6"/>
    <w:rPr>
      <w:rFonts w:eastAsiaTheme="minorHAnsi"/>
    </w:rPr>
  </w:style>
  <w:style w:type="paragraph" w:customStyle="1" w:styleId="3F375740BBF84226B88041751F3CF15A9">
    <w:name w:val="3F375740BBF84226B88041751F3CF15A9"/>
    <w:rsid w:val="00B35EF6"/>
    <w:rPr>
      <w:rFonts w:eastAsiaTheme="minorHAnsi"/>
    </w:rPr>
  </w:style>
  <w:style w:type="paragraph" w:customStyle="1" w:styleId="D53A4A27B8D749F6AC8F708D96B8120F9">
    <w:name w:val="D53A4A27B8D749F6AC8F708D96B8120F9"/>
    <w:rsid w:val="00B35EF6"/>
    <w:rPr>
      <w:rFonts w:eastAsiaTheme="minorHAnsi"/>
    </w:rPr>
  </w:style>
  <w:style w:type="paragraph" w:customStyle="1" w:styleId="2BDF51E9D3124C25B2DA20FD3957CA659">
    <w:name w:val="2BDF51E9D3124C25B2DA20FD3957CA659"/>
    <w:rsid w:val="00B35EF6"/>
    <w:rPr>
      <w:rFonts w:eastAsiaTheme="minorHAnsi"/>
    </w:rPr>
  </w:style>
  <w:style w:type="paragraph" w:customStyle="1" w:styleId="C8D5382310514029886785041176A8939">
    <w:name w:val="C8D5382310514029886785041176A8939"/>
    <w:rsid w:val="00B35EF6"/>
    <w:rPr>
      <w:rFonts w:eastAsiaTheme="minorHAnsi"/>
    </w:rPr>
  </w:style>
  <w:style w:type="paragraph" w:customStyle="1" w:styleId="2AAAC852083445FABE27A6105A8D76899">
    <w:name w:val="2AAAC852083445FABE27A6105A8D76899"/>
    <w:rsid w:val="00B35EF6"/>
    <w:rPr>
      <w:rFonts w:eastAsiaTheme="minorHAnsi"/>
    </w:rPr>
  </w:style>
  <w:style w:type="paragraph" w:customStyle="1" w:styleId="4635B5B702B04692A3EEE6E9FA7D57B59">
    <w:name w:val="4635B5B702B04692A3EEE6E9FA7D57B59"/>
    <w:rsid w:val="00B35EF6"/>
    <w:rPr>
      <w:rFonts w:eastAsiaTheme="minorHAnsi"/>
    </w:rPr>
  </w:style>
  <w:style w:type="paragraph" w:customStyle="1" w:styleId="0883BF6D8F594E6FB6E00664A0CE5C235">
    <w:name w:val="0883BF6D8F594E6FB6E00664A0CE5C235"/>
    <w:rsid w:val="00B35EF6"/>
    <w:rPr>
      <w:rFonts w:eastAsiaTheme="minorHAnsi"/>
    </w:rPr>
  </w:style>
  <w:style w:type="paragraph" w:customStyle="1" w:styleId="EC417FF66ADA4B82844DF0909D9068792">
    <w:name w:val="EC417FF66ADA4B82844DF0909D9068792"/>
    <w:rsid w:val="00B35EF6"/>
    <w:rPr>
      <w:rFonts w:eastAsiaTheme="minorHAnsi"/>
    </w:rPr>
  </w:style>
  <w:style w:type="paragraph" w:customStyle="1" w:styleId="25073C93E3FA41A19FF1BD7BC3C498EA1">
    <w:name w:val="25073C93E3FA41A19FF1BD7BC3C498EA1"/>
    <w:rsid w:val="00B35EF6"/>
    <w:rPr>
      <w:rFonts w:eastAsiaTheme="minorHAnsi"/>
    </w:rPr>
  </w:style>
  <w:style w:type="paragraph" w:customStyle="1" w:styleId="2EBAD8ECD41245DC8CEFD50E7DB928F0">
    <w:name w:val="2EBAD8ECD41245DC8CEFD50E7DB928F0"/>
    <w:rsid w:val="00B35EF6"/>
    <w:rPr>
      <w:rFonts w:eastAsiaTheme="minorHAnsi"/>
    </w:rPr>
  </w:style>
  <w:style w:type="paragraph" w:customStyle="1" w:styleId="75AB77938F6645699927261920F23A0A16">
    <w:name w:val="75AB77938F6645699927261920F23A0A16"/>
    <w:rsid w:val="00B35EF6"/>
    <w:rPr>
      <w:rFonts w:eastAsiaTheme="minorHAnsi"/>
    </w:rPr>
  </w:style>
  <w:style w:type="paragraph" w:customStyle="1" w:styleId="527FA44DBC10439A82D68B7DC228083D14">
    <w:name w:val="527FA44DBC10439A82D68B7DC228083D14"/>
    <w:rsid w:val="00B35EF6"/>
    <w:rPr>
      <w:rFonts w:eastAsiaTheme="minorHAnsi"/>
    </w:rPr>
  </w:style>
  <w:style w:type="paragraph" w:customStyle="1" w:styleId="3216BBC3F58D47BCB136802683E79CFC13">
    <w:name w:val="3216BBC3F58D47BCB136802683E79CFC13"/>
    <w:rsid w:val="00B35EF6"/>
    <w:rPr>
      <w:rFonts w:eastAsiaTheme="minorHAnsi"/>
    </w:rPr>
  </w:style>
  <w:style w:type="paragraph" w:customStyle="1" w:styleId="81D93F6F73214A629CC6A271C13D82D913">
    <w:name w:val="81D93F6F73214A629CC6A271C13D82D913"/>
    <w:rsid w:val="00B35EF6"/>
    <w:rPr>
      <w:rFonts w:eastAsiaTheme="minorHAnsi"/>
    </w:rPr>
  </w:style>
  <w:style w:type="paragraph" w:customStyle="1" w:styleId="1B8915A5617444B68C58506B50B6CB7713">
    <w:name w:val="1B8915A5617444B68C58506B50B6CB7713"/>
    <w:rsid w:val="00B35EF6"/>
    <w:rPr>
      <w:rFonts w:eastAsiaTheme="minorHAnsi"/>
    </w:rPr>
  </w:style>
  <w:style w:type="paragraph" w:customStyle="1" w:styleId="1CA08D50CCDC48C48FBAD7100D6ECAC413">
    <w:name w:val="1CA08D50CCDC48C48FBAD7100D6ECAC413"/>
    <w:rsid w:val="00B35EF6"/>
    <w:rPr>
      <w:rFonts w:eastAsiaTheme="minorHAnsi"/>
    </w:rPr>
  </w:style>
  <w:style w:type="paragraph" w:customStyle="1" w:styleId="5B273C7896CE4CCD86C394EEB1CFEA1612">
    <w:name w:val="5B273C7896CE4CCD86C394EEB1CFEA1612"/>
    <w:rsid w:val="00B35EF6"/>
    <w:rPr>
      <w:rFonts w:eastAsiaTheme="minorHAnsi"/>
    </w:rPr>
  </w:style>
  <w:style w:type="paragraph" w:customStyle="1" w:styleId="9A5284A8682A4F3B99B0E18D072040BD12">
    <w:name w:val="9A5284A8682A4F3B99B0E18D072040BD12"/>
    <w:rsid w:val="00B35EF6"/>
    <w:rPr>
      <w:rFonts w:eastAsiaTheme="minorHAnsi"/>
    </w:rPr>
  </w:style>
  <w:style w:type="paragraph" w:customStyle="1" w:styleId="FCB0D9CC5D014C3AB893FC1F71FD699011">
    <w:name w:val="FCB0D9CC5D014C3AB893FC1F71FD699011"/>
    <w:rsid w:val="00B35EF6"/>
    <w:rPr>
      <w:rFonts w:eastAsiaTheme="minorHAnsi"/>
    </w:rPr>
  </w:style>
  <w:style w:type="paragraph" w:customStyle="1" w:styleId="E881E2005FA2453B979B7DD6C09898AA12">
    <w:name w:val="E881E2005FA2453B979B7DD6C09898AA12"/>
    <w:rsid w:val="00B35EF6"/>
    <w:rPr>
      <w:rFonts w:eastAsiaTheme="minorHAnsi"/>
    </w:rPr>
  </w:style>
  <w:style w:type="paragraph" w:customStyle="1" w:styleId="C1ADCBBF76FC44B2B2AF33781560D14712">
    <w:name w:val="C1ADCBBF76FC44B2B2AF33781560D14712"/>
    <w:rsid w:val="00B35EF6"/>
    <w:rPr>
      <w:rFonts w:eastAsiaTheme="minorHAnsi"/>
    </w:rPr>
  </w:style>
  <w:style w:type="paragraph" w:customStyle="1" w:styleId="EA813B93469744C59EA0A84D094AB90711">
    <w:name w:val="EA813B93469744C59EA0A84D094AB90711"/>
    <w:rsid w:val="00B35EF6"/>
    <w:rPr>
      <w:rFonts w:eastAsiaTheme="minorHAnsi"/>
    </w:rPr>
  </w:style>
  <w:style w:type="paragraph" w:customStyle="1" w:styleId="95185211BA3F43A9A44BFA5DF50086A011">
    <w:name w:val="95185211BA3F43A9A44BFA5DF50086A011"/>
    <w:rsid w:val="00B35EF6"/>
    <w:rPr>
      <w:rFonts w:eastAsiaTheme="minorHAnsi"/>
    </w:rPr>
  </w:style>
  <w:style w:type="paragraph" w:customStyle="1" w:styleId="287766524F414AB68DF578859AF52A0010">
    <w:name w:val="287766524F414AB68DF578859AF52A0010"/>
    <w:rsid w:val="00B35EF6"/>
    <w:rPr>
      <w:rFonts w:eastAsiaTheme="minorHAnsi"/>
    </w:rPr>
  </w:style>
  <w:style w:type="paragraph" w:customStyle="1" w:styleId="3F375740BBF84226B88041751F3CF15A10">
    <w:name w:val="3F375740BBF84226B88041751F3CF15A10"/>
    <w:rsid w:val="00B35EF6"/>
    <w:rPr>
      <w:rFonts w:eastAsiaTheme="minorHAnsi"/>
    </w:rPr>
  </w:style>
  <w:style w:type="paragraph" w:customStyle="1" w:styleId="D53A4A27B8D749F6AC8F708D96B8120F10">
    <w:name w:val="D53A4A27B8D749F6AC8F708D96B8120F10"/>
    <w:rsid w:val="00B35EF6"/>
    <w:rPr>
      <w:rFonts w:eastAsiaTheme="minorHAnsi"/>
    </w:rPr>
  </w:style>
  <w:style w:type="paragraph" w:customStyle="1" w:styleId="2BDF51E9D3124C25B2DA20FD3957CA6510">
    <w:name w:val="2BDF51E9D3124C25B2DA20FD3957CA6510"/>
    <w:rsid w:val="00B35EF6"/>
    <w:rPr>
      <w:rFonts w:eastAsiaTheme="minorHAnsi"/>
    </w:rPr>
  </w:style>
  <w:style w:type="paragraph" w:customStyle="1" w:styleId="C8D5382310514029886785041176A89310">
    <w:name w:val="C8D5382310514029886785041176A89310"/>
    <w:rsid w:val="00B35EF6"/>
    <w:rPr>
      <w:rFonts w:eastAsiaTheme="minorHAnsi"/>
    </w:rPr>
  </w:style>
  <w:style w:type="paragraph" w:customStyle="1" w:styleId="2AAAC852083445FABE27A6105A8D768910">
    <w:name w:val="2AAAC852083445FABE27A6105A8D768910"/>
    <w:rsid w:val="00B35EF6"/>
    <w:rPr>
      <w:rFonts w:eastAsiaTheme="minorHAnsi"/>
    </w:rPr>
  </w:style>
  <w:style w:type="paragraph" w:customStyle="1" w:styleId="4635B5B702B04692A3EEE6E9FA7D57B510">
    <w:name w:val="4635B5B702B04692A3EEE6E9FA7D57B510"/>
    <w:rsid w:val="00B35EF6"/>
    <w:rPr>
      <w:rFonts w:eastAsiaTheme="minorHAnsi"/>
    </w:rPr>
  </w:style>
  <w:style w:type="paragraph" w:customStyle="1" w:styleId="0883BF6D8F594E6FB6E00664A0CE5C236">
    <w:name w:val="0883BF6D8F594E6FB6E00664A0CE5C236"/>
    <w:rsid w:val="00B35EF6"/>
    <w:rPr>
      <w:rFonts w:eastAsiaTheme="minorHAnsi"/>
    </w:rPr>
  </w:style>
  <w:style w:type="paragraph" w:customStyle="1" w:styleId="EC417FF66ADA4B82844DF0909D9068793">
    <w:name w:val="EC417FF66ADA4B82844DF0909D9068793"/>
    <w:rsid w:val="00B35EF6"/>
    <w:rPr>
      <w:rFonts w:eastAsiaTheme="minorHAnsi"/>
    </w:rPr>
  </w:style>
  <w:style w:type="paragraph" w:customStyle="1" w:styleId="25073C93E3FA41A19FF1BD7BC3C498EA2">
    <w:name w:val="25073C93E3FA41A19FF1BD7BC3C498EA2"/>
    <w:rsid w:val="00B35EF6"/>
    <w:rPr>
      <w:rFonts w:eastAsiaTheme="minorHAnsi"/>
    </w:rPr>
  </w:style>
  <w:style w:type="paragraph" w:customStyle="1" w:styleId="2EBAD8ECD41245DC8CEFD50E7DB928F01">
    <w:name w:val="2EBAD8ECD41245DC8CEFD50E7DB928F01"/>
    <w:rsid w:val="00B35EF6"/>
    <w:rPr>
      <w:rFonts w:eastAsiaTheme="minorHAnsi"/>
    </w:rPr>
  </w:style>
  <w:style w:type="paragraph" w:customStyle="1" w:styleId="A3E6932CC06544F480592966CF1DE4A6">
    <w:name w:val="A3E6932CC06544F480592966CF1DE4A6"/>
    <w:rsid w:val="00B35EF6"/>
    <w:rPr>
      <w:rFonts w:eastAsiaTheme="minorHAnsi"/>
    </w:rPr>
  </w:style>
  <w:style w:type="paragraph" w:customStyle="1" w:styleId="75AB77938F6645699927261920F23A0A17">
    <w:name w:val="75AB77938F6645699927261920F23A0A17"/>
    <w:rsid w:val="00B35EF6"/>
    <w:rPr>
      <w:rFonts w:eastAsiaTheme="minorHAnsi"/>
    </w:rPr>
  </w:style>
  <w:style w:type="paragraph" w:customStyle="1" w:styleId="527FA44DBC10439A82D68B7DC228083D15">
    <w:name w:val="527FA44DBC10439A82D68B7DC228083D15"/>
    <w:rsid w:val="00B35EF6"/>
    <w:rPr>
      <w:rFonts w:eastAsiaTheme="minorHAnsi"/>
    </w:rPr>
  </w:style>
  <w:style w:type="paragraph" w:customStyle="1" w:styleId="3216BBC3F58D47BCB136802683E79CFC14">
    <w:name w:val="3216BBC3F58D47BCB136802683E79CFC14"/>
    <w:rsid w:val="00B35EF6"/>
    <w:rPr>
      <w:rFonts w:eastAsiaTheme="minorHAnsi"/>
    </w:rPr>
  </w:style>
  <w:style w:type="paragraph" w:customStyle="1" w:styleId="81D93F6F73214A629CC6A271C13D82D914">
    <w:name w:val="81D93F6F73214A629CC6A271C13D82D914"/>
    <w:rsid w:val="00B35EF6"/>
    <w:rPr>
      <w:rFonts w:eastAsiaTheme="minorHAnsi"/>
    </w:rPr>
  </w:style>
  <w:style w:type="paragraph" w:customStyle="1" w:styleId="1B8915A5617444B68C58506B50B6CB7714">
    <w:name w:val="1B8915A5617444B68C58506B50B6CB7714"/>
    <w:rsid w:val="00B35EF6"/>
    <w:rPr>
      <w:rFonts w:eastAsiaTheme="minorHAnsi"/>
    </w:rPr>
  </w:style>
  <w:style w:type="paragraph" w:customStyle="1" w:styleId="1CA08D50CCDC48C48FBAD7100D6ECAC414">
    <w:name w:val="1CA08D50CCDC48C48FBAD7100D6ECAC414"/>
    <w:rsid w:val="00B35EF6"/>
    <w:rPr>
      <w:rFonts w:eastAsiaTheme="minorHAnsi"/>
    </w:rPr>
  </w:style>
  <w:style w:type="paragraph" w:customStyle="1" w:styleId="5B273C7896CE4CCD86C394EEB1CFEA1613">
    <w:name w:val="5B273C7896CE4CCD86C394EEB1CFEA1613"/>
    <w:rsid w:val="00B35EF6"/>
    <w:rPr>
      <w:rFonts w:eastAsiaTheme="minorHAnsi"/>
    </w:rPr>
  </w:style>
  <w:style w:type="paragraph" w:customStyle="1" w:styleId="9A5284A8682A4F3B99B0E18D072040BD13">
    <w:name w:val="9A5284A8682A4F3B99B0E18D072040BD13"/>
    <w:rsid w:val="00B35EF6"/>
    <w:rPr>
      <w:rFonts w:eastAsiaTheme="minorHAnsi"/>
    </w:rPr>
  </w:style>
  <w:style w:type="paragraph" w:customStyle="1" w:styleId="FCB0D9CC5D014C3AB893FC1F71FD699012">
    <w:name w:val="FCB0D9CC5D014C3AB893FC1F71FD699012"/>
    <w:rsid w:val="00B35EF6"/>
    <w:rPr>
      <w:rFonts w:eastAsiaTheme="minorHAnsi"/>
    </w:rPr>
  </w:style>
  <w:style w:type="paragraph" w:customStyle="1" w:styleId="E881E2005FA2453B979B7DD6C09898AA13">
    <w:name w:val="E881E2005FA2453B979B7DD6C09898AA13"/>
    <w:rsid w:val="00B35EF6"/>
    <w:rPr>
      <w:rFonts w:eastAsiaTheme="minorHAnsi"/>
    </w:rPr>
  </w:style>
  <w:style w:type="paragraph" w:customStyle="1" w:styleId="C1ADCBBF76FC44B2B2AF33781560D14713">
    <w:name w:val="C1ADCBBF76FC44B2B2AF33781560D14713"/>
    <w:rsid w:val="00B35EF6"/>
    <w:rPr>
      <w:rFonts w:eastAsiaTheme="minorHAnsi"/>
    </w:rPr>
  </w:style>
  <w:style w:type="paragraph" w:customStyle="1" w:styleId="EA813B93469744C59EA0A84D094AB90712">
    <w:name w:val="EA813B93469744C59EA0A84D094AB90712"/>
    <w:rsid w:val="00B35EF6"/>
    <w:rPr>
      <w:rFonts w:eastAsiaTheme="minorHAnsi"/>
    </w:rPr>
  </w:style>
  <w:style w:type="paragraph" w:customStyle="1" w:styleId="95185211BA3F43A9A44BFA5DF50086A012">
    <w:name w:val="95185211BA3F43A9A44BFA5DF50086A012"/>
    <w:rsid w:val="00B35EF6"/>
    <w:rPr>
      <w:rFonts w:eastAsiaTheme="minorHAnsi"/>
    </w:rPr>
  </w:style>
  <w:style w:type="paragraph" w:customStyle="1" w:styleId="287766524F414AB68DF578859AF52A0011">
    <w:name w:val="287766524F414AB68DF578859AF52A0011"/>
    <w:rsid w:val="00B35EF6"/>
    <w:rPr>
      <w:rFonts w:eastAsiaTheme="minorHAnsi"/>
    </w:rPr>
  </w:style>
  <w:style w:type="paragraph" w:customStyle="1" w:styleId="3F375740BBF84226B88041751F3CF15A11">
    <w:name w:val="3F375740BBF84226B88041751F3CF15A11"/>
    <w:rsid w:val="00B35EF6"/>
    <w:rPr>
      <w:rFonts w:eastAsiaTheme="minorHAnsi"/>
    </w:rPr>
  </w:style>
  <w:style w:type="paragraph" w:customStyle="1" w:styleId="D53A4A27B8D749F6AC8F708D96B8120F11">
    <w:name w:val="D53A4A27B8D749F6AC8F708D96B8120F11"/>
    <w:rsid w:val="00B35EF6"/>
    <w:rPr>
      <w:rFonts w:eastAsiaTheme="minorHAnsi"/>
    </w:rPr>
  </w:style>
  <w:style w:type="paragraph" w:customStyle="1" w:styleId="2BDF51E9D3124C25B2DA20FD3957CA6511">
    <w:name w:val="2BDF51E9D3124C25B2DA20FD3957CA6511"/>
    <w:rsid w:val="00B35EF6"/>
    <w:rPr>
      <w:rFonts w:eastAsiaTheme="minorHAnsi"/>
    </w:rPr>
  </w:style>
  <w:style w:type="paragraph" w:customStyle="1" w:styleId="C8D5382310514029886785041176A89311">
    <w:name w:val="C8D5382310514029886785041176A89311"/>
    <w:rsid w:val="00B35EF6"/>
    <w:rPr>
      <w:rFonts w:eastAsiaTheme="minorHAnsi"/>
    </w:rPr>
  </w:style>
  <w:style w:type="paragraph" w:customStyle="1" w:styleId="2AAAC852083445FABE27A6105A8D768911">
    <w:name w:val="2AAAC852083445FABE27A6105A8D768911"/>
    <w:rsid w:val="00B35EF6"/>
    <w:rPr>
      <w:rFonts w:eastAsiaTheme="minorHAnsi"/>
    </w:rPr>
  </w:style>
  <w:style w:type="paragraph" w:customStyle="1" w:styleId="4635B5B702B04692A3EEE6E9FA7D57B511">
    <w:name w:val="4635B5B702B04692A3EEE6E9FA7D57B511"/>
    <w:rsid w:val="00B35EF6"/>
    <w:rPr>
      <w:rFonts w:eastAsiaTheme="minorHAnsi"/>
    </w:rPr>
  </w:style>
  <w:style w:type="paragraph" w:customStyle="1" w:styleId="0883BF6D8F594E6FB6E00664A0CE5C237">
    <w:name w:val="0883BF6D8F594E6FB6E00664A0CE5C237"/>
    <w:rsid w:val="00B35EF6"/>
    <w:rPr>
      <w:rFonts w:eastAsiaTheme="minorHAnsi"/>
    </w:rPr>
  </w:style>
  <w:style w:type="paragraph" w:customStyle="1" w:styleId="EC417FF66ADA4B82844DF0909D9068794">
    <w:name w:val="EC417FF66ADA4B82844DF0909D9068794"/>
    <w:rsid w:val="00B35EF6"/>
    <w:rPr>
      <w:rFonts w:eastAsiaTheme="minorHAnsi"/>
    </w:rPr>
  </w:style>
  <w:style w:type="paragraph" w:customStyle="1" w:styleId="25073C93E3FA41A19FF1BD7BC3C498EA3">
    <w:name w:val="25073C93E3FA41A19FF1BD7BC3C498EA3"/>
    <w:rsid w:val="00B35EF6"/>
    <w:rPr>
      <w:rFonts w:eastAsiaTheme="minorHAnsi"/>
    </w:rPr>
  </w:style>
  <w:style w:type="paragraph" w:customStyle="1" w:styleId="2EBAD8ECD41245DC8CEFD50E7DB928F02">
    <w:name w:val="2EBAD8ECD41245DC8CEFD50E7DB928F02"/>
    <w:rsid w:val="00B35EF6"/>
    <w:rPr>
      <w:rFonts w:eastAsiaTheme="minorHAnsi"/>
    </w:rPr>
  </w:style>
  <w:style w:type="paragraph" w:customStyle="1" w:styleId="A3E6932CC06544F480592966CF1DE4A61">
    <w:name w:val="A3E6932CC06544F480592966CF1DE4A61"/>
    <w:rsid w:val="00B35EF6"/>
    <w:rPr>
      <w:rFonts w:eastAsiaTheme="minorHAnsi"/>
    </w:rPr>
  </w:style>
  <w:style w:type="paragraph" w:customStyle="1" w:styleId="75AB77938F6645699927261920F23A0A18">
    <w:name w:val="75AB77938F6645699927261920F23A0A18"/>
    <w:rsid w:val="00B35EF6"/>
    <w:rPr>
      <w:rFonts w:eastAsiaTheme="minorHAnsi"/>
    </w:rPr>
  </w:style>
  <w:style w:type="paragraph" w:customStyle="1" w:styleId="527FA44DBC10439A82D68B7DC228083D16">
    <w:name w:val="527FA44DBC10439A82D68B7DC228083D16"/>
    <w:rsid w:val="00B35EF6"/>
    <w:rPr>
      <w:rFonts w:eastAsiaTheme="minorHAnsi"/>
    </w:rPr>
  </w:style>
  <w:style w:type="paragraph" w:customStyle="1" w:styleId="3216BBC3F58D47BCB136802683E79CFC15">
    <w:name w:val="3216BBC3F58D47BCB136802683E79CFC15"/>
    <w:rsid w:val="00B35EF6"/>
    <w:rPr>
      <w:rFonts w:eastAsiaTheme="minorHAnsi"/>
    </w:rPr>
  </w:style>
  <w:style w:type="paragraph" w:customStyle="1" w:styleId="81D93F6F73214A629CC6A271C13D82D915">
    <w:name w:val="81D93F6F73214A629CC6A271C13D82D915"/>
    <w:rsid w:val="00B35EF6"/>
    <w:rPr>
      <w:rFonts w:eastAsiaTheme="minorHAnsi"/>
    </w:rPr>
  </w:style>
  <w:style w:type="paragraph" w:customStyle="1" w:styleId="1B8915A5617444B68C58506B50B6CB7715">
    <w:name w:val="1B8915A5617444B68C58506B50B6CB7715"/>
    <w:rsid w:val="00B35EF6"/>
    <w:rPr>
      <w:rFonts w:eastAsiaTheme="minorHAnsi"/>
    </w:rPr>
  </w:style>
  <w:style w:type="paragraph" w:customStyle="1" w:styleId="1CA08D50CCDC48C48FBAD7100D6ECAC415">
    <w:name w:val="1CA08D50CCDC48C48FBAD7100D6ECAC415"/>
    <w:rsid w:val="00B35EF6"/>
    <w:rPr>
      <w:rFonts w:eastAsiaTheme="minorHAnsi"/>
    </w:rPr>
  </w:style>
  <w:style w:type="paragraph" w:customStyle="1" w:styleId="5B273C7896CE4CCD86C394EEB1CFEA1614">
    <w:name w:val="5B273C7896CE4CCD86C394EEB1CFEA1614"/>
    <w:rsid w:val="00B35EF6"/>
    <w:rPr>
      <w:rFonts w:eastAsiaTheme="minorHAnsi"/>
    </w:rPr>
  </w:style>
  <w:style w:type="paragraph" w:customStyle="1" w:styleId="9A5284A8682A4F3B99B0E18D072040BD14">
    <w:name w:val="9A5284A8682A4F3B99B0E18D072040BD14"/>
    <w:rsid w:val="00B35EF6"/>
    <w:rPr>
      <w:rFonts w:eastAsiaTheme="minorHAnsi"/>
    </w:rPr>
  </w:style>
  <w:style w:type="paragraph" w:customStyle="1" w:styleId="FCB0D9CC5D014C3AB893FC1F71FD699013">
    <w:name w:val="FCB0D9CC5D014C3AB893FC1F71FD699013"/>
    <w:rsid w:val="00B35EF6"/>
    <w:rPr>
      <w:rFonts w:eastAsiaTheme="minorHAnsi"/>
    </w:rPr>
  </w:style>
  <w:style w:type="paragraph" w:customStyle="1" w:styleId="E881E2005FA2453B979B7DD6C09898AA14">
    <w:name w:val="E881E2005FA2453B979B7DD6C09898AA14"/>
    <w:rsid w:val="00B35EF6"/>
    <w:rPr>
      <w:rFonts w:eastAsiaTheme="minorHAnsi"/>
    </w:rPr>
  </w:style>
  <w:style w:type="paragraph" w:customStyle="1" w:styleId="C1ADCBBF76FC44B2B2AF33781560D14714">
    <w:name w:val="C1ADCBBF76FC44B2B2AF33781560D14714"/>
    <w:rsid w:val="00B35EF6"/>
    <w:rPr>
      <w:rFonts w:eastAsiaTheme="minorHAnsi"/>
    </w:rPr>
  </w:style>
  <w:style w:type="paragraph" w:customStyle="1" w:styleId="EA813B93469744C59EA0A84D094AB90713">
    <w:name w:val="EA813B93469744C59EA0A84D094AB90713"/>
    <w:rsid w:val="00B35EF6"/>
    <w:rPr>
      <w:rFonts w:eastAsiaTheme="minorHAnsi"/>
    </w:rPr>
  </w:style>
  <w:style w:type="paragraph" w:customStyle="1" w:styleId="95185211BA3F43A9A44BFA5DF50086A013">
    <w:name w:val="95185211BA3F43A9A44BFA5DF50086A013"/>
    <w:rsid w:val="00B35EF6"/>
    <w:rPr>
      <w:rFonts w:eastAsiaTheme="minorHAnsi"/>
    </w:rPr>
  </w:style>
  <w:style w:type="paragraph" w:customStyle="1" w:styleId="287766524F414AB68DF578859AF52A0012">
    <w:name w:val="287766524F414AB68DF578859AF52A0012"/>
    <w:rsid w:val="00B35EF6"/>
    <w:rPr>
      <w:rFonts w:eastAsiaTheme="minorHAnsi"/>
    </w:rPr>
  </w:style>
  <w:style w:type="paragraph" w:customStyle="1" w:styleId="3F375740BBF84226B88041751F3CF15A12">
    <w:name w:val="3F375740BBF84226B88041751F3CF15A12"/>
    <w:rsid w:val="00B35EF6"/>
    <w:rPr>
      <w:rFonts w:eastAsiaTheme="minorHAnsi"/>
    </w:rPr>
  </w:style>
  <w:style w:type="paragraph" w:customStyle="1" w:styleId="D53A4A27B8D749F6AC8F708D96B8120F12">
    <w:name w:val="D53A4A27B8D749F6AC8F708D96B8120F12"/>
    <w:rsid w:val="00B35EF6"/>
    <w:rPr>
      <w:rFonts w:eastAsiaTheme="minorHAnsi"/>
    </w:rPr>
  </w:style>
  <w:style w:type="paragraph" w:customStyle="1" w:styleId="2BDF51E9D3124C25B2DA20FD3957CA6512">
    <w:name w:val="2BDF51E9D3124C25B2DA20FD3957CA6512"/>
    <w:rsid w:val="00B35EF6"/>
    <w:rPr>
      <w:rFonts w:eastAsiaTheme="minorHAnsi"/>
    </w:rPr>
  </w:style>
  <w:style w:type="paragraph" w:customStyle="1" w:styleId="C8D5382310514029886785041176A89312">
    <w:name w:val="C8D5382310514029886785041176A89312"/>
    <w:rsid w:val="00B35EF6"/>
    <w:rPr>
      <w:rFonts w:eastAsiaTheme="minorHAnsi"/>
    </w:rPr>
  </w:style>
  <w:style w:type="paragraph" w:customStyle="1" w:styleId="2AAAC852083445FABE27A6105A8D768912">
    <w:name w:val="2AAAC852083445FABE27A6105A8D768912"/>
    <w:rsid w:val="00B35EF6"/>
    <w:rPr>
      <w:rFonts w:eastAsiaTheme="minorHAnsi"/>
    </w:rPr>
  </w:style>
  <w:style w:type="paragraph" w:customStyle="1" w:styleId="4635B5B702B04692A3EEE6E9FA7D57B512">
    <w:name w:val="4635B5B702B04692A3EEE6E9FA7D57B512"/>
    <w:rsid w:val="00B35EF6"/>
    <w:rPr>
      <w:rFonts w:eastAsiaTheme="minorHAnsi"/>
    </w:rPr>
  </w:style>
  <w:style w:type="paragraph" w:customStyle="1" w:styleId="0883BF6D8F594E6FB6E00664A0CE5C238">
    <w:name w:val="0883BF6D8F594E6FB6E00664A0CE5C238"/>
    <w:rsid w:val="00B35EF6"/>
    <w:rPr>
      <w:rFonts w:eastAsiaTheme="minorHAnsi"/>
    </w:rPr>
  </w:style>
  <w:style w:type="paragraph" w:customStyle="1" w:styleId="EC417FF66ADA4B82844DF0909D9068795">
    <w:name w:val="EC417FF66ADA4B82844DF0909D9068795"/>
    <w:rsid w:val="00B35EF6"/>
    <w:rPr>
      <w:rFonts w:eastAsiaTheme="minorHAnsi"/>
    </w:rPr>
  </w:style>
  <w:style w:type="paragraph" w:customStyle="1" w:styleId="25073C93E3FA41A19FF1BD7BC3C498EA4">
    <w:name w:val="25073C93E3FA41A19FF1BD7BC3C498EA4"/>
    <w:rsid w:val="00B35EF6"/>
    <w:rPr>
      <w:rFonts w:eastAsiaTheme="minorHAnsi"/>
    </w:rPr>
  </w:style>
  <w:style w:type="paragraph" w:customStyle="1" w:styleId="2EBAD8ECD41245DC8CEFD50E7DB928F03">
    <w:name w:val="2EBAD8ECD41245DC8CEFD50E7DB928F03"/>
    <w:rsid w:val="00B35EF6"/>
    <w:rPr>
      <w:rFonts w:eastAsiaTheme="minorHAnsi"/>
    </w:rPr>
  </w:style>
  <w:style w:type="paragraph" w:customStyle="1" w:styleId="44B2D1385880410F99D9B894E0B0270C">
    <w:name w:val="44B2D1385880410F99D9B894E0B0270C"/>
    <w:rsid w:val="00B35EF6"/>
    <w:pPr>
      <w:ind w:left="720"/>
      <w:contextualSpacing/>
    </w:pPr>
    <w:rPr>
      <w:rFonts w:eastAsiaTheme="minorHAnsi"/>
    </w:rPr>
  </w:style>
  <w:style w:type="paragraph" w:customStyle="1" w:styleId="05970054207646D89AC3FDAC6A771720">
    <w:name w:val="05970054207646D89AC3FDAC6A771720"/>
    <w:rsid w:val="00B35EF6"/>
    <w:pPr>
      <w:ind w:left="720"/>
      <w:contextualSpacing/>
    </w:pPr>
    <w:rPr>
      <w:rFonts w:eastAsiaTheme="minorHAnsi"/>
    </w:rPr>
  </w:style>
  <w:style w:type="paragraph" w:customStyle="1" w:styleId="A3E6932CC06544F480592966CF1DE4A62">
    <w:name w:val="A3E6932CC06544F480592966CF1DE4A62"/>
    <w:rsid w:val="00B35EF6"/>
    <w:rPr>
      <w:rFonts w:eastAsiaTheme="minorHAnsi"/>
    </w:rPr>
  </w:style>
  <w:style w:type="paragraph" w:customStyle="1" w:styleId="75AB77938F6645699927261920F23A0A19">
    <w:name w:val="75AB77938F6645699927261920F23A0A19"/>
    <w:rsid w:val="00B35EF6"/>
    <w:rPr>
      <w:rFonts w:eastAsiaTheme="minorHAnsi"/>
    </w:rPr>
  </w:style>
  <w:style w:type="paragraph" w:customStyle="1" w:styleId="527FA44DBC10439A82D68B7DC228083D17">
    <w:name w:val="527FA44DBC10439A82D68B7DC228083D17"/>
    <w:rsid w:val="00B35EF6"/>
    <w:rPr>
      <w:rFonts w:eastAsiaTheme="minorHAnsi"/>
    </w:rPr>
  </w:style>
  <w:style w:type="paragraph" w:customStyle="1" w:styleId="3216BBC3F58D47BCB136802683E79CFC16">
    <w:name w:val="3216BBC3F58D47BCB136802683E79CFC16"/>
    <w:rsid w:val="00B35EF6"/>
    <w:rPr>
      <w:rFonts w:eastAsiaTheme="minorHAnsi"/>
    </w:rPr>
  </w:style>
  <w:style w:type="paragraph" w:customStyle="1" w:styleId="81D93F6F73214A629CC6A271C13D82D916">
    <w:name w:val="81D93F6F73214A629CC6A271C13D82D916"/>
    <w:rsid w:val="00B35EF6"/>
    <w:rPr>
      <w:rFonts w:eastAsiaTheme="minorHAnsi"/>
    </w:rPr>
  </w:style>
  <w:style w:type="paragraph" w:customStyle="1" w:styleId="1B8915A5617444B68C58506B50B6CB7716">
    <w:name w:val="1B8915A5617444B68C58506B50B6CB7716"/>
    <w:rsid w:val="00B35EF6"/>
    <w:rPr>
      <w:rFonts w:eastAsiaTheme="minorHAnsi"/>
    </w:rPr>
  </w:style>
  <w:style w:type="paragraph" w:customStyle="1" w:styleId="1CA08D50CCDC48C48FBAD7100D6ECAC416">
    <w:name w:val="1CA08D50CCDC48C48FBAD7100D6ECAC416"/>
    <w:rsid w:val="00B35EF6"/>
    <w:rPr>
      <w:rFonts w:eastAsiaTheme="minorHAnsi"/>
    </w:rPr>
  </w:style>
  <w:style w:type="paragraph" w:customStyle="1" w:styleId="5B273C7896CE4CCD86C394EEB1CFEA1615">
    <w:name w:val="5B273C7896CE4CCD86C394EEB1CFEA1615"/>
    <w:rsid w:val="00B35EF6"/>
    <w:rPr>
      <w:rFonts w:eastAsiaTheme="minorHAnsi"/>
    </w:rPr>
  </w:style>
  <w:style w:type="paragraph" w:customStyle="1" w:styleId="9A5284A8682A4F3B99B0E18D072040BD15">
    <w:name w:val="9A5284A8682A4F3B99B0E18D072040BD15"/>
    <w:rsid w:val="00B35EF6"/>
    <w:rPr>
      <w:rFonts w:eastAsiaTheme="minorHAnsi"/>
    </w:rPr>
  </w:style>
  <w:style w:type="paragraph" w:customStyle="1" w:styleId="FCB0D9CC5D014C3AB893FC1F71FD699014">
    <w:name w:val="FCB0D9CC5D014C3AB893FC1F71FD699014"/>
    <w:rsid w:val="00B35EF6"/>
    <w:rPr>
      <w:rFonts w:eastAsiaTheme="minorHAnsi"/>
    </w:rPr>
  </w:style>
  <w:style w:type="paragraph" w:customStyle="1" w:styleId="E881E2005FA2453B979B7DD6C09898AA15">
    <w:name w:val="E881E2005FA2453B979B7DD6C09898AA15"/>
    <w:rsid w:val="00B35EF6"/>
    <w:rPr>
      <w:rFonts w:eastAsiaTheme="minorHAnsi"/>
    </w:rPr>
  </w:style>
  <w:style w:type="paragraph" w:customStyle="1" w:styleId="C1ADCBBF76FC44B2B2AF33781560D14715">
    <w:name w:val="C1ADCBBF76FC44B2B2AF33781560D14715"/>
    <w:rsid w:val="00B35EF6"/>
    <w:rPr>
      <w:rFonts w:eastAsiaTheme="minorHAnsi"/>
    </w:rPr>
  </w:style>
  <w:style w:type="paragraph" w:customStyle="1" w:styleId="EA813B93469744C59EA0A84D094AB90714">
    <w:name w:val="EA813B93469744C59EA0A84D094AB90714"/>
    <w:rsid w:val="00B35EF6"/>
    <w:rPr>
      <w:rFonts w:eastAsiaTheme="minorHAnsi"/>
    </w:rPr>
  </w:style>
  <w:style w:type="paragraph" w:customStyle="1" w:styleId="95185211BA3F43A9A44BFA5DF50086A014">
    <w:name w:val="95185211BA3F43A9A44BFA5DF50086A014"/>
    <w:rsid w:val="00B35EF6"/>
    <w:rPr>
      <w:rFonts w:eastAsiaTheme="minorHAnsi"/>
    </w:rPr>
  </w:style>
  <w:style w:type="paragraph" w:customStyle="1" w:styleId="287766524F414AB68DF578859AF52A0013">
    <w:name w:val="287766524F414AB68DF578859AF52A0013"/>
    <w:rsid w:val="00B35EF6"/>
    <w:rPr>
      <w:rFonts w:eastAsiaTheme="minorHAnsi"/>
    </w:rPr>
  </w:style>
  <w:style w:type="paragraph" w:customStyle="1" w:styleId="3F375740BBF84226B88041751F3CF15A13">
    <w:name w:val="3F375740BBF84226B88041751F3CF15A13"/>
    <w:rsid w:val="00B35EF6"/>
    <w:rPr>
      <w:rFonts w:eastAsiaTheme="minorHAnsi"/>
    </w:rPr>
  </w:style>
  <w:style w:type="paragraph" w:customStyle="1" w:styleId="D53A4A27B8D749F6AC8F708D96B8120F13">
    <w:name w:val="D53A4A27B8D749F6AC8F708D96B8120F13"/>
    <w:rsid w:val="00B35EF6"/>
    <w:rPr>
      <w:rFonts w:eastAsiaTheme="minorHAnsi"/>
    </w:rPr>
  </w:style>
  <w:style w:type="paragraph" w:customStyle="1" w:styleId="2BDF51E9D3124C25B2DA20FD3957CA6513">
    <w:name w:val="2BDF51E9D3124C25B2DA20FD3957CA6513"/>
    <w:rsid w:val="00B35EF6"/>
    <w:rPr>
      <w:rFonts w:eastAsiaTheme="minorHAnsi"/>
    </w:rPr>
  </w:style>
  <w:style w:type="paragraph" w:customStyle="1" w:styleId="C8D5382310514029886785041176A89313">
    <w:name w:val="C8D5382310514029886785041176A89313"/>
    <w:rsid w:val="00B35EF6"/>
    <w:rPr>
      <w:rFonts w:eastAsiaTheme="minorHAnsi"/>
    </w:rPr>
  </w:style>
  <w:style w:type="paragraph" w:customStyle="1" w:styleId="2AAAC852083445FABE27A6105A8D768913">
    <w:name w:val="2AAAC852083445FABE27A6105A8D768913"/>
    <w:rsid w:val="00B35EF6"/>
    <w:rPr>
      <w:rFonts w:eastAsiaTheme="minorHAnsi"/>
    </w:rPr>
  </w:style>
  <w:style w:type="paragraph" w:customStyle="1" w:styleId="4635B5B702B04692A3EEE6E9FA7D57B513">
    <w:name w:val="4635B5B702B04692A3EEE6E9FA7D57B513"/>
    <w:rsid w:val="00B35EF6"/>
    <w:rPr>
      <w:rFonts w:eastAsiaTheme="minorHAnsi"/>
    </w:rPr>
  </w:style>
  <w:style w:type="paragraph" w:customStyle="1" w:styleId="0883BF6D8F594E6FB6E00664A0CE5C239">
    <w:name w:val="0883BF6D8F594E6FB6E00664A0CE5C239"/>
    <w:rsid w:val="00B35EF6"/>
    <w:rPr>
      <w:rFonts w:eastAsiaTheme="minorHAnsi"/>
    </w:rPr>
  </w:style>
  <w:style w:type="paragraph" w:customStyle="1" w:styleId="EC417FF66ADA4B82844DF0909D9068796">
    <w:name w:val="EC417FF66ADA4B82844DF0909D9068796"/>
    <w:rsid w:val="00B35EF6"/>
    <w:rPr>
      <w:rFonts w:eastAsiaTheme="minorHAnsi"/>
    </w:rPr>
  </w:style>
  <w:style w:type="paragraph" w:customStyle="1" w:styleId="25073C93E3FA41A19FF1BD7BC3C498EA5">
    <w:name w:val="25073C93E3FA41A19FF1BD7BC3C498EA5"/>
    <w:rsid w:val="00B35EF6"/>
    <w:rPr>
      <w:rFonts w:eastAsiaTheme="minorHAnsi"/>
    </w:rPr>
  </w:style>
  <w:style w:type="paragraph" w:customStyle="1" w:styleId="2EBAD8ECD41245DC8CEFD50E7DB928F04">
    <w:name w:val="2EBAD8ECD41245DC8CEFD50E7DB928F04"/>
    <w:rsid w:val="00B35EF6"/>
    <w:rPr>
      <w:rFonts w:eastAsiaTheme="minorHAnsi"/>
    </w:rPr>
  </w:style>
  <w:style w:type="paragraph" w:customStyle="1" w:styleId="44B2D1385880410F99D9B894E0B0270C1">
    <w:name w:val="44B2D1385880410F99D9B894E0B0270C1"/>
    <w:rsid w:val="00B35EF6"/>
    <w:pPr>
      <w:ind w:left="720"/>
      <w:contextualSpacing/>
    </w:pPr>
    <w:rPr>
      <w:rFonts w:eastAsiaTheme="minorHAnsi"/>
    </w:rPr>
  </w:style>
  <w:style w:type="paragraph" w:customStyle="1" w:styleId="05970054207646D89AC3FDAC6A7717201">
    <w:name w:val="05970054207646D89AC3FDAC6A7717201"/>
    <w:rsid w:val="00B35EF6"/>
    <w:pPr>
      <w:ind w:left="720"/>
      <w:contextualSpacing/>
    </w:pPr>
    <w:rPr>
      <w:rFonts w:eastAsiaTheme="minorHAnsi"/>
    </w:rPr>
  </w:style>
  <w:style w:type="paragraph" w:customStyle="1" w:styleId="A3E6932CC06544F480592966CF1DE4A63">
    <w:name w:val="A3E6932CC06544F480592966CF1DE4A63"/>
    <w:rsid w:val="00B35EF6"/>
    <w:rPr>
      <w:rFonts w:eastAsiaTheme="minorHAnsi"/>
    </w:rPr>
  </w:style>
  <w:style w:type="paragraph" w:customStyle="1" w:styleId="75AB77938F6645699927261920F23A0A20">
    <w:name w:val="75AB77938F6645699927261920F23A0A20"/>
    <w:rsid w:val="00B35EF6"/>
    <w:rPr>
      <w:rFonts w:eastAsiaTheme="minorHAnsi"/>
    </w:rPr>
  </w:style>
  <w:style w:type="paragraph" w:customStyle="1" w:styleId="527FA44DBC10439A82D68B7DC228083D18">
    <w:name w:val="527FA44DBC10439A82D68B7DC228083D18"/>
    <w:rsid w:val="00B35EF6"/>
    <w:rPr>
      <w:rFonts w:eastAsiaTheme="minorHAnsi"/>
    </w:rPr>
  </w:style>
  <w:style w:type="paragraph" w:customStyle="1" w:styleId="3216BBC3F58D47BCB136802683E79CFC17">
    <w:name w:val="3216BBC3F58D47BCB136802683E79CFC17"/>
    <w:rsid w:val="00B35EF6"/>
    <w:rPr>
      <w:rFonts w:eastAsiaTheme="minorHAnsi"/>
    </w:rPr>
  </w:style>
  <w:style w:type="paragraph" w:customStyle="1" w:styleId="81D93F6F73214A629CC6A271C13D82D917">
    <w:name w:val="81D93F6F73214A629CC6A271C13D82D917"/>
    <w:rsid w:val="00B35EF6"/>
    <w:rPr>
      <w:rFonts w:eastAsiaTheme="minorHAnsi"/>
    </w:rPr>
  </w:style>
  <w:style w:type="paragraph" w:customStyle="1" w:styleId="1B8915A5617444B68C58506B50B6CB7717">
    <w:name w:val="1B8915A5617444B68C58506B50B6CB7717"/>
    <w:rsid w:val="00B35EF6"/>
    <w:rPr>
      <w:rFonts w:eastAsiaTheme="minorHAnsi"/>
    </w:rPr>
  </w:style>
  <w:style w:type="paragraph" w:customStyle="1" w:styleId="1CA08D50CCDC48C48FBAD7100D6ECAC417">
    <w:name w:val="1CA08D50CCDC48C48FBAD7100D6ECAC417"/>
    <w:rsid w:val="00B35EF6"/>
    <w:rPr>
      <w:rFonts w:eastAsiaTheme="minorHAnsi"/>
    </w:rPr>
  </w:style>
  <w:style w:type="paragraph" w:customStyle="1" w:styleId="5B273C7896CE4CCD86C394EEB1CFEA1616">
    <w:name w:val="5B273C7896CE4CCD86C394EEB1CFEA1616"/>
    <w:rsid w:val="00B35EF6"/>
    <w:rPr>
      <w:rFonts w:eastAsiaTheme="minorHAnsi"/>
    </w:rPr>
  </w:style>
  <w:style w:type="paragraph" w:customStyle="1" w:styleId="9A5284A8682A4F3B99B0E18D072040BD16">
    <w:name w:val="9A5284A8682A4F3B99B0E18D072040BD16"/>
    <w:rsid w:val="00B35EF6"/>
    <w:rPr>
      <w:rFonts w:eastAsiaTheme="minorHAnsi"/>
    </w:rPr>
  </w:style>
  <w:style w:type="paragraph" w:customStyle="1" w:styleId="FCB0D9CC5D014C3AB893FC1F71FD699015">
    <w:name w:val="FCB0D9CC5D014C3AB893FC1F71FD699015"/>
    <w:rsid w:val="00B35EF6"/>
    <w:rPr>
      <w:rFonts w:eastAsiaTheme="minorHAnsi"/>
    </w:rPr>
  </w:style>
  <w:style w:type="paragraph" w:customStyle="1" w:styleId="E881E2005FA2453B979B7DD6C09898AA16">
    <w:name w:val="E881E2005FA2453B979B7DD6C09898AA16"/>
    <w:rsid w:val="00B35EF6"/>
    <w:rPr>
      <w:rFonts w:eastAsiaTheme="minorHAnsi"/>
    </w:rPr>
  </w:style>
  <w:style w:type="paragraph" w:customStyle="1" w:styleId="C1ADCBBF76FC44B2B2AF33781560D14716">
    <w:name w:val="C1ADCBBF76FC44B2B2AF33781560D14716"/>
    <w:rsid w:val="00B35EF6"/>
    <w:rPr>
      <w:rFonts w:eastAsiaTheme="minorHAnsi"/>
    </w:rPr>
  </w:style>
  <w:style w:type="paragraph" w:customStyle="1" w:styleId="EA813B93469744C59EA0A84D094AB90715">
    <w:name w:val="EA813B93469744C59EA0A84D094AB90715"/>
    <w:rsid w:val="00B35EF6"/>
    <w:rPr>
      <w:rFonts w:eastAsiaTheme="minorHAnsi"/>
    </w:rPr>
  </w:style>
  <w:style w:type="paragraph" w:customStyle="1" w:styleId="95185211BA3F43A9A44BFA5DF50086A015">
    <w:name w:val="95185211BA3F43A9A44BFA5DF50086A015"/>
    <w:rsid w:val="00B35EF6"/>
    <w:rPr>
      <w:rFonts w:eastAsiaTheme="minorHAnsi"/>
    </w:rPr>
  </w:style>
  <w:style w:type="paragraph" w:customStyle="1" w:styleId="287766524F414AB68DF578859AF52A0014">
    <w:name w:val="287766524F414AB68DF578859AF52A0014"/>
    <w:rsid w:val="00B35EF6"/>
    <w:rPr>
      <w:rFonts w:eastAsiaTheme="minorHAnsi"/>
    </w:rPr>
  </w:style>
  <w:style w:type="paragraph" w:customStyle="1" w:styleId="3F375740BBF84226B88041751F3CF15A14">
    <w:name w:val="3F375740BBF84226B88041751F3CF15A14"/>
    <w:rsid w:val="00B35EF6"/>
    <w:rPr>
      <w:rFonts w:eastAsiaTheme="minorHAnsi"/>
    </w:rPr>
  </w:style>
  <w:style w:type="paragraph" w:customStyle="1" w:styleId="D53A4A27B8D749F6AC8F708D96B8120F14">
    <w:name w:val="D53A4A27B8D749F6AC8F708D96B8120F14"/>
    <w:rsid w:val="00B35EF6"/>
    <w:rPr>
      <w:rFonts w:eastAsiaTheme="minorHAnsi"/>
    </w:rPr>
  </w:style>
  <w:style w:type="paragraph" w:customStyle="1" w:styleId="2BDF51E9D3124C25B2DA20FD3957CA6514">
    <w:name w:val="2BDF51E9D3124C25B2DA20FD3957CA6514"/>
    <w:rsid w:val="00B35EF6"/>
    <w:rPr>
      <w:rFonts w:eastAsiaTheme="minorHAnsi"/>
    </w:rPr>
  </w:style>
  <w:style w:type="paragraph" w:customStyle="1" w:styleId="C8D5382310514029886785041176A89314">
    <w:name w:val="C8D5382310514029886785041176A89314"/>
    <w:rsid w:val="00B35EF6"/>
    <w:rPr>
      <w:rFonts w:eastAsiaTheme="minorHAnsi"/>
    </w:rPr>
  </w:style>
  <w:style w:type="paragraph" w:customStyle="1" w:styleId="2AAAC852083445FABE27A6105A8D768914">
    <w:name w:val="2AAAC852083445FABE27A6105A8D768914"/>
    <w:rsid w:val="00B35EF6"/>
    <w:rPr>
      <w:rFonts w:eastAsiaTheme="minorHAnsi"/>
    </w:rPr>
  </w:style>
  <w:style w:type="paragraph" w:customStyle="1" w:styleId="4635B5B702B04692A3EEE6E9FA7D57B514">
    <w:name w:val="4635B5B702B04692A3EEE6E9FA7D57B514"/>
    <w:rsid w:val="00B35EF6"/>
    <w:rPr>
      <w:rFonts w:eastAsiaTheme="minorHAnsi"/>
    </w:rPr>
  </w:style>
  <w:style w:type="paragraph" w:customStyle="1" w:styleId="0883BF6D8F594E6FB6E00664A0CE5C2310">
    <w:name w:val="0883BF6D8F594E6FB6E00664A0CE5C2310"/>
    <w:rsid w:val="00B35EF6"/>
    <w:rPr>
      <w:rFonts w:eastAsiaTheme="minorHAnsi"/>
    </w:rPr>
  </w:style>
  <w:style w:type="paragraph" w:customStyle="1" w:styleId="EC417FF66ADA4B82844DF0909D9068797">
    <w:name w:val="EC417FF66ADA4B82844DF0909D9068797"/>
    <w:rsid w:val="00B35EF6"/>
    <w:rPr>
      <w:rFonts w:eastAsiaTheme="minorHAnsi"/>
    </w:rPr>
  </w:style>
  <w:style w:type="paragraph" w:customStyle="1" w:styleId="25073C93E3FA41A19FF1BD7BC3C498EA6">
    <w:name w:val="25073C93E3FA41A19FF1BD7BC3C498EA6"/>
    <w:rsid w:val="00B35EF6"/>
    <w:rPr>
      <w:rFonts w:eastAsiaTheme="minorHAnsi"/>
    </w:rPr>
  </w:style>
  <w:style w:type="paragraph" w:customStyle="1" w:styleId="2EBAD8ECD41245DC8CEFD50E7DB928F05">
    <w:name w:val="2EBAD8ECD41245DC8CEFD50E7DB928F05"/>
    <w:rsid w:val="00B35EF6"/>
    <w:rPr>
      <w:rFonts w:eastAsiaTheme="minorHAnsi"/>
    </w:rPr>
  </w:style>
  <w:style w:type="paragraph" w:customStyle="1" w:styleId="44B2D1385880410F99D9B894E0B0270C2">
    <w:name w:val="44B2D1385880410F99D9B894E0B0270C2"/>
    <w:rsid w:val="00B35EF6"/>
    <w:pPr>
      <w:ind w:left="720"/>
      <w:contextualSpacing/>
    </w:pPr>
    <w:rPr>
      <w:rFonts w:eastAsiaTheme="minorHAnsi"/>
    </w:rPr>
  </w:style>
  <w:style w:type="paragraph" w:customStyle="1" w:styleId="05970054207646D89AC3FDAC6A7717202">
    <w:name w:val="05970054207646D89AC3FDAC6A7717202"/>
    <w:rsid w:val="00B35EF6"/>
    <w:pPr>
      <w:ind w:left="720"/>
      <w:contextualSpacing/>
    </w:pPr>
    <w:rPr>
      <w:rFonts w:eastAsiaTheme="minorHAnsi"/>
    </w:rPr>
  </w:style>
  <w:style w:type="paragraph" w:customStyle="1" w:styleId="A3E6932CC06544F480592966CF1DE4A64">
    <w:name w:val="A3E6932CC06544F480592966CF1DE4A64"/>
    <w:rsid w:val="00B35EF6"/>
    <w:rPr>
      <w:rFonts w:eastAsiaTheme="minorHAnsi"/>
    </w:rPr>
  </w:style>
  <w:style w:type="paragraph" w:customStyle="1" w:styleId="75AB77938F6645699927261920F23A0A21">
    <w:name w:val="75AB77938F6645699927261920F23A0A21"/>
    <w:rsid w:val="00B35EF6"/>
    <w:rPr>
      <w:rFonts w:eastAsiaTheme="minorHAnsi"/>
    </w:rPr>
  </w:style>
  <w:style w:type="paragraph" w:customStyle="1" w:styleId="527FA44DBC10439A82D68B7DC228083D19">
    <w:name w:val="527FA44DBC10439A82D68B7DC228083D19"/>
    <w:rsid w:val="00B35EF6"/>
    <w:rPr>
      <w:rFonts w:eastAsiaTheme="minorHAnsi"/>
    </w:rPr>
  </w:style>
  <w:style w:type="paragraph" w:customStyle="1" w:styleId="3216BBC3F58D47BCB136802683E79CFC18">
    <w:name w:val="3216BBC3F58D47BCB136802683E79CFC18"/>
    <w:rsid w:val="00B35EF6"/>
    <w:rPr>
      <w:rFonts w:eastAsiaTheme="minorHAnsi"/>
    </w:rPr>
  </w:style>
  <w:style w:type="paragraph" w:customStyle="1" w:styleId="81D93F6F73214A629CC6A271C13D82D918">
    <w:name w:val="81D93F6F73214A629CC6A271C13D82D918"/>
    <w:rsid w:val="00B35EF6"/>
    <w:rPr>
      <w:rFonts w:eastAsiaTheme="minorHAnsi"/>
    </w:rPr>
  </w:style>
  <w:style w:type="paragraph" w:customStyle="1" w:styleId="1B8915A5617444B68C58506B50B6CB7718">
    <w:name w:val="1B8915A5617444B68C58506B50B6CB7718"/>
    <w:rsid w:val="00B35EF6"/>
    <w:rPr>
      <w:rFonts w:eastAsiaTheme="minorHAnsi"/>
    </w:rPr>
  </w:style>
  <w:style w:type="paragraph" w:customStyle="1" w:styleId="1CA08D50CCDC48C48FBAD7100D6ECAC418">
    <w:name w:val="1CA08D50CCDC48C48FBAD7100D6ECAC418"/>
    <w:rsid w:val="00B35EF6"/>
    <w:rPr>
      <w:rFonts w:eastAsiaTheme="minorHAnsi"/>
    </w:rPr>
  </w:style>
  <w:style w:type="paragraph" w:customStyle="1" w:styleId="5B273C7896CE4CCD86C394EEB1CFEA1617">
    <w:name w:val="5B273C7896CE4CCD86C394EEB1CFEA1617"/>
    <w:rsid w:val="00B35EF6"/>
    <w:rPr>
      <w:rFonts w:eastAsiaTheme="minorHAnsi"/>
    </w:rPr>
  </w:style>
  <w:style w:type="paragraph" w:customStyle="1" w:styleId="9A5284A8682A4F3B99B0E18D072040BD17">
    <w:name w:val="9A5284A8682A4F3B99B0E18D072040BD17"/>
    <w:rsid w:val="00B35EF6"/>
    <w:rPr>
      <w:rFonts w:eastAsiaTheme="minorHAnsi"/>
    </w:rPr>
  </w:style>
  <w:style w:type="paragraph" w:customStyle="1" w:styleId="FCB0D9CC5D014C3AB893FC1F71FD699016">
    <w:name w:val="FCB0D9CC5D014C3AB893FC1F71FD699016"/>
    <w:rsid w:val="00B35EF6"/>
    <w:rPr>
      <w:rFonts w:eastAsiaTheme="minorHAnsi"/>
    </w:rPr>
  </w:style>
  <w:style w:type="paragraph" w:customStyle="1" w:styleId="E881E2005FA2453B979B7DD6C09898AA17">
    <w:name w:val="E881E2005FA2453B979B7DD6C09898AA17"/>
    <w:rsid w:val="00B35EF6"/>
    <w:rPr>
      <w:rFonts w:eastAsiaTheme="minorHAnsi"/>
    </w:rPr>
  </w:style>
  <w:style w:type="paragraph" w:customStyle="1" w:styleId="C1ADCBBF76FC44B2B2AF33781560D14717">
    <w:name w:val="C1ADCBBF76FC44B2B2AF33781560D14717"/>
    <w:rsid w:val="00B35EF6"/>
    <w:rPr>
      <w:rFonts w:eastAsiaTheme="minorHAnsi"/>
    </w:rPr>
  </w:style>
  <w:style w:type="paragraph" w:customStyle="1" w:styleId="EA813B93469744C59EA0A84D094AB90716">
    <w:name w:val="EA813B93469744C59EA0A84D094AB90716"/>
    <w:rsid w:val="00B35EF6"/>
    <w:rPr>
      <w:rFonts w:eastAsiaTheme="minorHAnsi"/>
    </w:rPr>
  </w:style>
  <w:style w:type="paragraph" w:customStyle="1" w:styleId="95185211BA3F43A9A44BFA5DF50086A016">
    <w:name w:val="95185211BA3F43A9A44BFA5DF50086A016"/>
    <w:rsid w:val="00B35EF6"/>
    <w:rPr>
      <w:rFonts w:eastAsiaTheme="minorHAnsi"/>
    </w:rPr>
  </w:style>
  <w:style w:type="paragraph" w:customStyle="1" w:styleId="287766524F414AB68DF578859AF52A0015">
    <w:name w:val="287766524F414AB68DF578859AF52A0015"/>
    <w:rsid w:val="00B35EF6"/>
    <w:rPr>
      <w:rFonts w:eastAsiaTheme="minorHAnsi"/>
    </w:rPr>
  </w:style>
  <w:style w:type="paragraph" w:customStyle="1" w:styleId="3F375740BBF84226B88041751F3CF15A15">
    <w:name w:val="3F375740BBF84226B88041751F3CF15A15"/>
    <w:rsid w:val="00B35EF6"/>
    <w:rPr>
      <w:rFonts w:eastAsiaTheme="minorHAnsi"/>
    </w:rPr>
  </w:style>
  <w:style w:type="paragraph" w:customStyle="1" w:styleId="D53A4A27B8D749F6AC8F708D96B8120F15">
    <w:name w:val="D53A4A27B8D749F6AC8F708D96B8120F15"/>
    <w:rsid w:val="00B35EF6"/>
    <w:rPr>
      <w:rFonts w:eastAsiaTheme="minorHAnsi"/>
    </w:rPr>
  </w:style>
  <w:style w:type="paragraph" w:customStyle="1" w:styleId="2BDF51E9D3124C25B2DA20FD3957CA6515">
    <w:name w:val="2BDF51E9D3124C25B2DA20FD3957CA6515"/>
    <w:rsid w:val="00B35EF6"/>
    <w:rPr>
      <w:rFonts w:eastAsiaTheme="minorHAnsi"/>
    </w:rPr>
  </w:style>
  <w:style w:type="paragraph" w:customStyle="1" w:styleId="C8D5382310514029886785041176A89315">
    <w:name w:val="C8D5382310514029886785041176A89315"/>
    <w:rsid w:val="00B35EF6"/>
    <w:rPr>
      <w:rFonts w:eastAsiaTheme="minorHAnsi"/>
    </w:rPr>
  </w:style>
  <w:style w:type="paragraph" w:customStyle="1" w:styleId="2AAAC852083445FABE27A6105A8D768915">
    <w:name w:val="2AAAC852083445FABE27A6105A8D768915"/>
    <w:rsid w:val="00B35EF6"/>
    <w:rPr>
      <w:rFonts w:eastAsiaTheme="minorHAnsi"/>
    </w:rPr>
  </w:style>
  <w:style w:type="paragraph" w:customStyle="1" w:styleId="4635B5B702B04692A3EEE6E9FA7D57B515">
    <w:name w:val="4635B5B702B04692A3EEE6E9FA7D57B515"/>
    <w:rsid w:val="00B35EF6"/>
    <w:rPr>
      <w:rFonts w:eastAsiaTheme="minorHAnsi"/>
    </w:rPr>
  </w:style>
  <w:style w:type="paragraph" w:customStyle="1" w:styleId="0883BF6D8F594E6FB6E00664A0CE5C2311">
    <w:name w:val="0883BF6D8F594E6FB6E00664A0CE5C2311"/>
    <w:rsid w:val="00B35EF6"/>
    <w:rPr>
      <w:rFonts w:eastAsiaTheme="minorHAnsi"/>
    </w:rPr>
  </w:style>
  <w:style w:type="paragraph" w:customStyle="1" w:styleId="EC417FF66ADA4B82844DF0909D9068798">
    <w:name w:val="EC417FF66ADA4B82844DF0909D9068798"/>
    <w:rsid w:val="00B35EF6"/>
    <w:rPr>
      <w:rFonts w:eastAsiaTheme="minorHAnsi"/>
    </w:rPr>
  </w:style>
  <w:style w:type="paragraph" w:customStyle="1" w:styleId="25073C93E3FA41A19FF1BD7BC3C498EA7">
    <w:name w:val="25073C93E3FA41A19FF1BD7BC3C498EA7"/>
    <w:rsid w:val="00B35EF6"/>
    <w:rPr>
      <w:rFonts w:eastAsiaTheme="minorHAnsi"/>
    </w:rPr>
  </w:style>
  <w:style w:type="paragraph" w:customStyle="1" w:styleId="2EBAD8ECD41245DC8CEFD50E7DB928F06">
    <w:name w:val="2EBAD8ECD41245DC8CEFD50E7DB928F06"/>
    <w:rsid w:val="00B35EF6"/>
    <w:rPr>
      <w:rFonts w:eastAsiaTheme="minorHAnsi"/>
    </w:rPr>
  </w:style>
  <w:style w:type="paragraph" w:customStyle="1" w:styleId="44B2D1385880410F99D9B894E0B0270C3">
    <w:name w:val="44B2D1385880410F99D9B894E0B0270C3"/>
    <w:rsid w:val="00B35EF6"/>
    <w:pPr>
      <w:ind w:left="720"/>
      <w:contextualSpacing/>
    </w:pPr>
    <w:rPr>
      <w:rFonts w:eastAsiaTheme="minorHAnsi"/>
    </w:rPr>
  </w:style>
  <w:style w:type="paragraph" w:customStyle="1" w:styleId="05970054207646D89AC3FDAC6A7717203">
    <w:name w:val="05970054207646D89AC3FDAC6A7717203"/>
    <w:rsid w:val="00B35EF6"/>
    <w:pPr>
      <w:ind w:left="720"/>
      <w:contextualSpacing/>
    </w:pPr>
    <w:rPr>
      <w:rFonts w:eastAsiaTheme="minorHAnsi"/>
    </w:rPr>
  </w:style>
  <w:style w:type="paragraph" w:customStyle="1" w:styleId="A3E6932CC06544F480592966CF1DE4A65">
    <w:name w:val="A3E6932CC06544F480592966CF1DE4A65"/>
    <w:rsid w:val="00B35EF6"/>
    <w:rPr>
      <w:rFonts w:eastAsiaTheme="minorHAnsi"/>
    </w:rPr>
  </w:style>
  <w:style w:type="paragraph" w:customStyle="1" w:styleId="0FA6A0BFC11F4993A7ED2519AA38F6BE">
    <w:name w:val="0FA6A0BFC11F4993A7ED2519AA38F6BE"/>
    <w:rsid w:val="00B35EF6"/>
    <w:pPr>
      <w:ind w:left="720"/>
      <w:contextualSpacing/>
    </w:pPr>
    <w:rPr>
      <w:rFonts w:eastAsiaTheme="minorHAnsi"/>
    </w:rPr>
  </w:style>
  <w:style w:type="paragraph" w:customStyle="1" w:styleId="75AB77938F6645699927261920F23A0A22">
    <w:name w:val="75AB77938F6645699927261920F23A0A22"/>
    <w:rsid w:val="00B35EF6"/>
    <w:rPr>
      <w:rFonts w:eastAsiaTheme="minorHAnsi"/>
    </w:rPr>
  </w:style>
  <w:style w:type="paragraph" w:customStyle="1" w:styleId="527FA44DBC10439A82D68B7DC228083D20">
    <w:name w:val="527FA44DBC10439A82D68B7DC228083D20"/>
    <w:rsid w:val="00B35EF6"/>
    <w:rPr>
      <w:rFonts w:eastAsiaTheme="minorHAnsi"/>
    </w:rPr>
  </w:style>
  <w:style w:type="paragraph" w:customStyle="1" w:styleId="3216BBC3F58D47BCB136802683E79CFC19">
    <w:name w:val="3216BBC3F58D47BCB136802683E79CFC19"/>
    <w:rsid w:val="00B35EF6"/>
    <w:rPr>
      <w:rFonts w:eastAsiaTheme="minorHAnsi"/>
    </w:rPr>
  </w:style>
  <w:style w:type="paragraph" w:customStyle="1" w:styleId="81D93F6F73214A629CC6A271C13D82D919">
    <w:name w:val="81D93F6F73214A629CC6A271C13D82D919"/>
    <w:rsid w:val="00B35EF6"/>
    <w:rPr>
      <w:rFonts w:eastAsiaTheme="minorHAnsi"/>
    </w:rPr>
  </w:style>
  <w:style w:type="paragraph" w:customStyle="1" w:styleId="1B8915A5617444B68C58506B50B6CB7719">
    <w:name w:val="1B8915A5617444B68C58506B50B6CB7719"/>
    <w:rsid w:val="00B35EF6"/>
    <w:rPr>
      <w:rFonts w:eastAsiaTheme="minorHAnsi"/>
    </w:rPr>
  </w:style>
  <w:style w:type="paragraph" w:customStyle="1" w:styleId="1CA08D50CCDC48C48FBAD7100D6ECAC419">
    <w:name w:val="1CA08D50CCDC48C48FBAD7100D6ECAC419"/>
    <w:rsid w:val="00B35EF6"/>
    <w:rPr>
      <w:rFonts w:eastAsiaTheme="minorHAnsi"/>
    </w:rPr>
  </w:style>
  <w:style w:type="paragraph" w:customStyle="1" w:styleId="5B273C7896CE4CCD86C394EEB1CFEA1618">
    <w:name w:val="5B273C7896CE4CCD86C394EEB1CFEA1618"/>
    <w:rsid w:val="00B35EF6"/>
    <w:rPr>
      <w:rFonts w:eastAsiaTheme="minorHAnsi"/>
    </w:rPr>
  </w:style>
  <w:style w:type="paragraph" w:customStyle="1" w:styleId="9A5284A8682A4F3B99B0E18D072040BD18">
    <w:name w:val="9A5284A8682A4F3B99B0E18D072040BD18"/>
    <w:rsid w:val="00B35EF6"/>
    <w:rPr>
      <w:rFonts w:eastAsiaTheme="minorHAnsi"/>
    </w:rPr>
  </w:style>
  <w:style w:type="paragraph" w:customStyle="1" w:styleId="FCB0D9CC5D014C3AB893FC1F71FD699017">
    <w:name w:val="FCB0D9CC5D014C3AB893FC1F71FD699017"/>
    <w:rsid w:val="00B35EF6"/>
    <w:rPr>
      <w:rFonts w:eastAsiaTheme="minorHAnsi"/>
    </w:rPr>
  </w:style>
  <w:style w:type="paragraph" w:customStyle="1" w:styleId="E881E2005FA2453B979B7DD6C09898AA18">
    <w:name w:val="E881E2005FA2453B979B7DD6C09898AA18"/>
    <w:rsid w:val="00B35EF6"/>
    <w:rPr>
      <w:rFonts w:eastAsiaTheme="minorHAnsi"/>
    </w:rPr>
  </w:style>
  <w:style w:type="paragraph" w:customStyle="1" w:styleId="C1ADCBBF76FC44B2B2AF33781560D14718">
    <w:name w:val="C1ADCBBF76FC44B2B2AF33781560D14718"/>
    <w:rsid w:val="00B35EF6"/>
    <w:rPr>
      <w:rFonts w:eastAsiaTheme="minorHAnsi"/>
    </w:rPr>
  </w:style>
  <w:style w:type="paragraph" w:customStyle="1" w:styleId="EA813B93469744C59EA0A84D094AB90717">
    <w:name w:val="EA813B93469744C59EA0A84D094AB90717"/>
    <w:rsid w:val="00B35EF6"/>
    <w:rPr>
      <w:rFonts w:eastAsiaTheme="minorHAnsi"/>
    </w:rPr>
  </w:style>
  <w:style w:type="paragraph" w:customStyle="1" w:styleId="95185211BA3F43A9A44BFA5DF50086A017">
    <w:name w:val="95185211BA3F43A9A44BFA5DF50086A017"/>
    <w:rsid w:val="00B35EF6"/>
    <w:rPr>
      <w:rFonts w:eastAsiaTheme="minorHAnsi"/>
    </w:rPr>
  </w:style>
  <w:style w:type="paragraph" w:customStyle="1" w:styleId="287766524F414AB68DF578859AF52A0016">
    <w:name w:val="287766524F414AB68DF578859AF52A0016"/>
    <w:rsid w:val="00B35EF6"/>
    <w:rPr>
      <w:rFonts w:eastAsiaTheme="minorHAnsi"/>
    </w:rPr>
  </w:style>
  <w:style w:type="paragraph" w:customStyle="1" w:styleId="3F375740BBF84226B88041751F3CF15A16">
    <w:name w:val="3F375740BBF84226B88041751F3CF15A16"/>
    <w:rsid w:val="00B35EF6"/>
    <w:rPr>
      <w:rFonts w:eastAsiaTheme="minorHAnsi"/>
    </w:rPr>
  </w:style>
  <w:style w:type="paragraph" w:customStyle="1" w:styleId="D53A4A27B8D749F6AC8F708D96B8120F16">
    <w:name w:val="D53A4A27B8D749F6AC8F708D96B8120F16"/>
    <w:rsid w:val="00B35EF6"/>
    <w:rPr>
      <w:rFonts w:eastAsiaTheme="minorHAnsi"/>
    </w:rPr>
  </w:style>
  <w:style w:type="paragraph" w:customStyle="1" w:styleId="2BDF51E9D3124C25B2DA20FD3957CA6516">
    <w:name w:val="2BDF51E9D3124C25B2DA20FD3957CA6516"/>
    <w:rsid w:val="00B35EF6"/>
    <w:rPr>
      <w:rFonts w:eastAsiaTheme="minorHAnsi"/>
    </w:rPr>
  </w:style>
  <w:style w:type="paragraph" w:customStyle="1" w:styleId="C8D5382310514029886785041176A89316">
    <w:name w:val="C8D5382310514029886785041176A89316"/>
    <w:rsid w:val="00B35EF6"/>
    <w:rPr>
      <w:rFonts w:eastAsiaTheme="minorHAnsi"/>
    </w:rPr>
  </w:style>
  <w:style w:type="paragraph" w:customStyle="1" w:styleId="2AAAC852083445FABE27A6105A8D768916">
    <w:name w:val="2AAAC852083445FABE27A6105A8D768916"/>
    <w:rsid w:val="00B35EF6"/>
    <w:rPr>
      <w:rFonts w:eastAsiaTheme="minorHAnsi"/>
    </w:rPr>
  </w:style>
  <w:style w:type="paragraph" w:customStyle="1" w:styleId="4635B5B702B04692A3EEE6E9FA7D57B516">
    <w:name w:val="4635B5B702B04692A3EEE6E9FA7D57B516"/>
    <w:rsid w:val="00B35EF6"/>
    <w:rPr>
      <w:rFonts w:eastAsiaTheme="minorHAnsi"/>
    </w:rPr>
  </w:style>
  <w:style w:type="paragraph" w:customStyle="1" w:styleId="0883BF6D8F594E6FB6E00664A0CE5C2312">
    <w:name w:val="0883BF6D8F594E6FB6E00664A0CE5C2312"/>
    <w:rsid w:val="00B35EF6"/>
    <w:rPr>
      <w:rFonts w:eastAsiaTheme="minorHAnsi"/>
    </w:rPr>
  </w:style>
  <w:style w:type="paragraph" w:customStyle="1" w:styleId="EC417FF66ADA4B82844DF0909D9068799">
    <w:name w:val="EC417FF66ADA4B82844DF0909D9068799"/>
    <w:rsid w:val="00B35EF6"/>
    <w:rPr>
      <w:rFonts w:eastAsiaTheme="minorHAnsi"/>
    </w:rPr>
  </w:style>
  <w:style w:type="paragraph" w:customStyle="1" w:styleId="25073C93E3FA41A19FF1BD7BC3C498EA8">
    <w:name w:val="25073C93E3FA41A19FF1BD7BC3C498EA8"/>
    <w:rsid w:val="00B35EF6"/>
    <w:rPr>
      <w:rFonts w:eastAsiaTheme="minorHAnsi"/>
    </w:rPr>
  </w:style>
  <w:style w:type="paragraph" w:customStyle="1" w:styleId="2EBAD8ECD41245DC8CEFD50E7DB928F07">
    <w:name w:val="2EBAD8ECD41245DC8CEFD50E7DB928F07"/>
    <w:rsid w:val="00B35EF6"/>
    <w:rPr>
      <w:rFonts w:eastAsiaTheme="minorHAnsi"/>
    </w:rPr>
  </w:style>
  <w:style w:type="paragraph" w:customStyle="1" w:styleId="44B2D1385880410F99D9B894E0B0270C4">
    <w:name w:val="44B2D1385880410F99D9B894E0B0270C4"/>
    <w:rsid w:val="00B35EF6"/>
    <w:pPr>
      <w:ind w:left="720"/>
      <w:contextualSpacing/>
    </w:pPr>
    <w:rPr>
      <w:rFonts w:eastAsiaTheme="minorHAnsi"/>
    </w:rPr>
  </w:style>
  <w:style w:type="paragraph" w:customStyle="1" w:styleId="05970054207646D89AC3FDAC6A7717204">
    <w:name w:val="05970054207646D89AC3FDAC6A7717204"/>
    <w:rsid w:val="00B35EF6"/>
    <w:pPr>
      <w:ind w:left="720"/>
      <w:contextualSpacing/>
    </w:pPr>
    <w:rPr>
      <w:rFonts w:eastAsiaTheme="minorHAnsi"/>
    </w:rPr>
  </w:style>
  <w:style w:type="paragraph" w:customStyle="1" w:styleId="A3E6932CC06544F480592966CF1DE4A66">
    <w:name w:val="A3E6932CC06544F480592966CF1DE4A66"/>
    <w:rsid w:val="00B35EF6"/>
    <w:rPr>
      <w:rFonts w:eastAsiaTheme="minorHAnsi"/>
    </w:rPr>
  </w:style>
  <w:style w:type="paragraph" w:customStyle="1" w:styleId="0FA6A0BFC11F4993A7ED2519AA38F6BE1">
    <w:name w:val="0FA6A0BFC11F4993A7ED2519AA38F6BE1"/>
    <w:rsid w:val="00B35EF6"/>
    <w:pPr>
      <w:ind w:left="720"/>
      <w:contextualSpacing/>
    </w:pPr>
    <w:rPr>
      <w:rFonts w:eastAsiaTheme="minorHAnsi"/>
    </w:rPr>
  </w:style>
  <w:style w:type="paragraph" w:customStyle="1" w:styleId="41A04B3463784BD09CA8B6B919A0D051">
    <w:name w:val="41A04B3463784BD09CA8B6B919A0D051"/>
    <w:rsid w:val="00B35EF6"/>
    <w:pPr>
      <w:ind w:left="720"/>
      <w:contextualSpacing/>
    </w:pPr>
    <w:rPr>
      <w:rFonts w:eastAsiaTheme="minorHAnsi"/>
    </w:rPr>
  </w:style>
  <w:style w:type="paragraph" w:customStyle="1" w:styleId="75AB77938F6645699927261920F23A0A23">
    <w:name w:val="75AB77938F6645699927261920F23A0A23"/>
    <w:rsid w:val="00B35EF6"/>
    <w:rPr>
      <w:rFonts w:eastAsiaTheme="minorHAnsi"/>
    </w:rPr>
  </w:style>
  <w:style w:type="paragraph" w:customStyle="1" w:styleId="527FA44DBC10439A82D68B7DC228083D21">
    <w:name w:val="527FA44DBC10439A82D68B7DC228083D21"/>
    <w:rsid w:val="00B35EF6"/>
    <w:rPr>
      <w:rFonts w:eastAsiaTheme="minorHAnsi"/>
    </w:rPr>
  </w:style>
  <w:style w:type="paragraph" w:customStyle="1" w:styleId="3216BBC3F58D47BCB136802683E79CFC20">
    <w:name w:val="3216BBC3F58D47BCB136802683E79CFC20"/>
    <w:rsid w:val="00B35EF6"/>
    <w:rPr>
      <w:rFonts w:eastAsiaTheme="minorHAnsi"/>
    </w:rPr>
  </w:style>
  <w:style w:type="paragraph" w:customStyle="1" w:styleId="81D93F6F73214A629CC6A271C13D82D920">
    <w:name w:val="81D93F6F73214A629CC6A271C13D82D920"/>
    <w:rsid w:val="00B35EF6"/>
    <w:rPr>
      <w:rFonts w:eastAsiaTheme="minorHAnsi"/>
    </w:rPr>
  </w:style>
  <w:style w:type="paragraph" w:customStyle="1" w:styleId="1B8915A5617444B68C58506B50B6CB7720">
    <w:name w:val="1B8915A5617444B68C58506B50B6CB7720"/>
    <w:rsid w:val="00B35EF6"/>
    <w:rPr>
      <w:rFonts w:eastAsiaTheme="minorHAnsi"/>
    </w:rPr>
  </w:style>
  <w:style w:type="paragraph" w:customStyle="1" w:styleId="1CA08D50CCDC48C48FBAD7100D6ECAC420">
    <w:name w:val="1CA08D50CCDC48C48FBAD7100D6ECAC420"/>
    <w:rsid w:val="00B35EF6"/>
    <w:rPr>
      <w:rFonts w:eastAsiaTheme="minorHAnsi"/>
    </w:rPr>
  </w:style>
  <w:style w:type="paragraph" w:customStyle="1" w:styleId="5B273C7896CE4CCD86C394EEB1CFEA1619">
    <w:name w:val="5B273C7896CE4CCD86C394EEB1CFEA1619"/>
    <w:rsid w:val="00B35EF6"/>
    <w:rPr>
      <w:rFonts w:eastAsiaTheme="minorHAnsi"/>
    </w:rPr>
  </w:style>
  <w:style w:type="paragraph" w:customStyle="1" w:styleId="9A5284A8682A4F3B99B0E18D072040BD19">
    <w:name w:val="9A5284A8682A4F3B99B0E18D072040BD19"/>
    <w:rsid w:val="00B35EF6"/>
    <w:rPr>
      <w:rFonts w:eastAsiaTheme="minorHAnsi"/>
    </w:rPr>
  </w:style>
  <w:style w:type="paragraph" w:customStyle="1" w:styleId="FCB0D9CC5D014C3AB893FC1F71FD699018">
    <w:name w:val="FCB0D9CC5D014C3AB893FC1F71FD699018"/>
    <w:rsid w:val="00B35EF6"/>
    <w:rPr>
      <w:rFonts w:eastAsiaTheme="minorHAnsi"/>
    </w:rPr>
  </w:style>
  <w:style w:type="paragraph" w:customStyle="1" w:styleId="E881E2005FA2453B979B7DD6C09898AA19">
    <w:name w:val="E881E2005FA2453B979B7DD6C09898AA19"/>
    <w:rsid w:val="00B35EF6"/>
    <w:rPr>
      <w:rFonts w:eastAsiaTheme="minorHAnsi"/>
    </w:rPr>
  </w:style>
  <w:style w:type="paragraph" w:customStyle="1" w:styleId="C1ADCBBF76FC44B2B2AF33781560D14719">
    <w:name w:val="C1ADCBBF76FC44B2B2AF33781560D14719"/>
    <w:rsid w:val="00B35EF6"/>
    <w:rPr>
      <w:rFonts w:eastAsiaTheme="minorHAnsi"/>
    </w:rPr>
  </w:style>
  <w:style w:type="paragraph" w:customStyle="1" w:styleId="EA813B93469744C59EA0A84D094AB90718">
    <w:name w:val="EA813B93469744C59EA0A84D094AB90718"/>
    <w:rsid w:val="00B35EF6"/>
    <w:rPr>
      <w:rFonts w:eastAsiaTheme="minorHAnsi"/>
    </w:rPr>
  </w:style>
  <w:style w:type="paragraph" w:customStyle="1" w:styleId="95185211BA3F43A9A44BFA5DF50086A018">
    <w:name w:val="95185211BA3F43A9A44BFA5DF50086A018"/>
    <w:rsid w:val="00B35EF6"/>
    <w:rPr>
      <w:rFonts w:eastAsiaTheme="minorHAnsi"/>
    </w:rPr>
  </w:style>
  <w:style w:type="paragraph" w:customStyle="1" w:styleId="287766524F414AB68DF578859AF52A0017">
    <w:name w:val="287766524F414AB68DF578859AF52A0017"/>
    <w:rsid w:val="00B35EF6"/>
    <w:rPr>
      <w:rFonts w:eastAsiaTheme="minorHAnsi"/>
    </w:rPr>
  </w:style>
  <w:style w:type="paragraph" w:customStyle="1" w:styleId="3F375740BBF84226B88041751F3CF15A17">
    <w:name w:val="3F375740BBF84226B88041751F3CF15A17"/>
    <w:rsid w:val="00B35EF6"/>
    <w:rPr>
      <w:rFonts w:eastAsiaTheme="minorHAnsi"/>
    </w:rPr>
  </w:style>
  <w:style w:type="paragraph" w:customStyle="1" w:styleId="D53A4A27B8D749F6AC8F708D96B8120F17">
    <w:name w:val="D53A4A27B8D749F6AC8F708D96B8120F17"/>
    <w:rsid w:val="00B35EF6"/>
    <w:rPr>
      <w:rFonts w:eastAsiaTheme="minorHAnsi"/>
    </w:rPr>
  </w:style>
  <w:style w:type="paragraph" w:customStyle="1" w:styleId="2BDF51E9D3124C25B2DA20FD3957CA6517">
    <w:name w:val="2BDF51E9D3124C25B2DA20FD3957CA6517"/>
    <w:rsid w:val="00B35EF6"/>
    <w:rPr>
      <w:rFonts w:eastAsiaTheme="minorHAnsi"/>
    </w:rPr>
  </w:style>
  <w:style w:type="paragraph" w:customStyle="1" w:styleId="C8D5382310514029886785041176A89317">
    <w:name w:val="C8D5382310514029886785041176A89317"/>
    <w:rsid w:val="00B35EF6"/>
    <w:rPr>
      <w:rFonts w:eastAsiaTheme="minorHAnsi"/>
    </w:rPr>
  </w:style>
  <w:style w:type="paragraph" w:customStyle="1" w:styleId="2AAAC852083445FABE27A6105A8D768917">
    <w:name w:val="2AAAC852083445FABE27A6105A8D768917"/>
    <w:rsid w:val="00B35EF6"/>
    <w:rPr>
      <w:rFonts w:eastAsiaTheme="minorHAnsi"/>
    </w:rPr>
  </w:style>
  <w:style w:type="paragraph" w:customStyle="1" w:styleId="4635B5B702B04692A3EEE6E9FA7D57B517">
    <w:name w:val="4635B5B702B04692A3EEE6E9FA7D57B517"/>
    <w:rsid w:val="00B35EF6"/>
    <w:rPr>
      <w:rFonts w:eastAsiaTheme="minorHAnsi"/>
    </w:rPr>
  </w:style>
  <w:style w:type="paragraph" w:customStyle="1" w:styleId="0883BF6D8F594E6FB6E00664A0CE5C2313">
    <w:name w:val="0883BF6D8F594E6FB6E00664A0CE5C2313"/>
    <w:rsid w:val="00B35EF6"/>
    <w:rPr>
      <w:rFonts w:eastAsiaTheme="minorHAnsi"/>
    </w:rPr>
  </w:style>
  <w:style w:type="paragraph" w:customStyle="1" w:styleId="EC417FF66ADA4B82844DF0909D90687910">
    <w:name w:val="EC417FF66ADA4B82844DF0909D90687910"/>
    <w:rsid w:val="00B35EF6"/>
    <w:rPr>
      <w:rFonts w:eastAsiaTheme="minorHAnsi"/>
    </w:rPr>
  </w:style>
  <w:style w:type="paragraph" w:customStyle="1" w:styleId="25073C93E3FA41A19FF1BD7BC3C498EA9">
    <w:name w:val="25073C93E3FA41A19FF1BD7BC3C498EA9"/>
    <w:rsid w:val="00B35EF6"/>
    <w:rPr>
      <w:rFonts w:eastAsiaTheme="minorHAnsi"/>
    </w:rPr>
  </w:style>
  <w:style w:type="paragraph" w:customStyle="1" w:styleId="2EBAD8ECD41245DC8CEFD50E7DB928F08">
    <w:name w:val="2EBAD8ECD41245DC8CEFD50E7DB928F08"/>
    <w:rsid w:val="00B35EF6"/>
    <w:rPr>
      <w:rFonts w:eastAsiaTheme="minorHAnsi"/>
    </w:rPr>
  </w:style>
  <w:style w:type="paragraph" w:customStyle="1" w:styleId="44B2D1385880410F99D9B894E0B0270C5">
    <w:name w:val="44B2D1385880410F99D9B894E0B0270C5"/>
    <w:rsid w:val="00B35EF6"/>
    <w:pPr>
      <w:ind w:left="720"/>
      <w:contextualSpacing/>
    </w:pPr>
    <w:rPr>
      <w:rFonts w:eastAsiaTheme="minorHAnsi"/>
    </w:rPr>
  </w:style>
  <w:style w:type="paragraph" w:customStyle="1" w:styleId="05970054207646D89AC3FDAC6A7717205">
    <w:name w:val="05970054207646D89AC3FDAC6A7717205"/>
    <w:rsid w:val="00B35EF6"/>
    <w:pPr>
      <w:ind w:left="720"/>
      <w:contextualSpacing/>
    </w:pPr>
    <w:rPr>
      <w:rFonts w:eastAsiaTheme="minorHAnsi"/>
    </w:rPr>
  </w:style>
  <w:style w:type="paragraph" w:customStyle="1" w:styleId="A3E6932CC06544F480592966CF1DE4A67">
    <w:name w:val="A3E6932CC06544F480592966CF1DE4A67"/>
    <w:rsid w:val="00B35EF6"/>
    <w:rPr>
      <w:rFonts w:eastAsiaTheme="minorHAnsi"/>
    </w:rPr>
  </w:style>
  <w:style w:type="paragraph" w:customStyle="1" w:styleId="0FA6A0BFC11F4993A7ED2519AA38F6BE2">
    <w:name w:val="0FA6A0BFC11F4993A7ED2519AA38F6BE2"/>
    <w:rsid w:val="00B35EF6"/>
    <w:pPr>
      <w:ind w:left="720"/>
      <w:contextualSpacing/>
    </w:pPr>
    <w:rPr>
      <w:rFonts w:eastAsiaTheme="minorHAnsi"/>
    </w:rPr>
  </w:style>
  <w:style w:type="paragraph" w:customStyle="1" w:styleId="75AB77938F6645699927261920F23A0A24">
    <w:name w:val="75AB77938F6645699927261920F23A0A24"/>
    <w:rsid w:val="00B35EF6"/>
    <w:rPr>
      <w:rFonts w:eastAsiaTheme="minorHAnsi"/>
    </w:rPr>
  </w:style>
  <w:style w:type="paragraph" w:customStyle="1" w:styleId="527FA44DBC10439A82D68B7DC228083D22">
    <w:name w:val="527FA44DBC10439A82D68B7DC228083D22"/>
    <w:rsid w:val="00B35EF6"/>
    <w:rPr>
      <w:rFonts w:eastAsiaTheme="minorHAnsi"/>
    </w:rPr>
  </w:style>
  <w:style w:type="paragraph" w:customStyle="1" w:styleId="3216BBC3F58D47BCB136802683E79CFC21">
    <w:name w:val="3216BBC3F58D47BCB136802683E79CFC21"/>
    <w:rsid w:val="00B35EF6"/>
    <w:rPr>
      <w:rFonts w:eastAsiaTheme="minorHAnsi"/>
    </w:rPr>
  </w:style>
  <w:style w:type="paragraph" w:customStyle="1" w:styleId="81D93F6F73214A629CC6A271C13D82D921">
    <w:name w:val="81D93F6F73214A629CC6A271C13D82D921"/>
    <w:rsid w:val="00B35EF6"/>
    <w:rPr>
      <w:rFonts w:eastAsiaTheme="minorHAnsi"/>
    </w:rPr>
  </w:style>
  <w:style w:type="paragraph" w:customStyle="1" w:styleId="1B8915A5617444B68C58506B50B6CB7721">
    <w:name w:val="1B8915A5617444B68C58506B50B6CB7721"/>
    <w:rsid w:val="00B35EF6"/>
    <w:rPr>
      <w:rFonts w:eastAsiaTheme="minorHAnsi"/>
    </w:rPr>
  </w:style>
  <w:style w:type="paragraph" w:customStyle="1" w:styleId="1CA08D50CCDC48C48FBAD7100D6ECAC421">
    <w:name w:val="1CA08D50CCDC48C48FBAD7100D6ECAC421"/>
    <w:rsid w:val="00B35EF6"/>
    <w:rPr>
      <w:rFonts w:eastAsiaTheme="minorHAnsi"/>
    </w:rPr>
  </w:style>
  <w:style w:type="paragraph" w:customStyle="1" w:styleId="5B273C7896CE4CCD86C394EEB1CFEA1620">
    <w:name w:val="5B273C7896CE4CCD86C394EEB1CFEA1620"/>
    <w:rsid w:val="00B35EF6"/>
    <w:rPr>
      <w:rFonts w:eastAsiaTheme="minorHAnsi"/>
    </w:rPr>
  </w:style>
  <w:style w:type="paragraph" w:customStyle="1" w:styleId="9A5284A8682A4F3B99B0E18D072040BD20">
    <w:name w:val="9A5284A8682A4F3B99B0E18D072040BD20"/>
    <w:rsid w:val="00B35EF6"/>
    <w:rPr>
      <w:rFonts w:eastAsiaTheme="minorHAnsi"/>
    </w:rPr>
  </w:style>
  <w:style w:type="paragraph" w:customStyle="1" w:styleId="FCB0D9CC5D014C3AB893FC1F71FD699019">
    <w:name w:val="FCB0D9CC5D014C3AB893FC1F71FD699019"/>
    <w:rsid w:val="00B35EF6"/>
    <w:rPr>
      <w:rFonts w:eastAsiaTheme="minorHAnsi"/>
    </w:rPr>
  </w:style>
  <w:style w:type="paragraph" w:customStyle="1" w:styleId="E881E2005FA2453B979B7DD6C09898AA20">
    <w:name w:val="E881E2005FA2453B979B7DD6C09898AA20"/>
    <w:rsid w:val="00B35EF6"/>
    <w:rPr>
      <w:rFonts w:eastAsiaTheme="minorHAnsi"/>
    </w:rPr>
  </w:style>
  <w:style w:type="paragraph" w:customStyle="1" w:styleId="C1ADCBBF76FC44B2B2AF33781560D14720">
    <w:name w:val="C1ADCBBF76FC44B2B2AF33781560D14720"/>
    <w:rsid w:val="00B35EF6"/>
    <w:rPr>
      <w:rFonts w:eastAsiaTheme="minorHAnsi"/>
    </w:rPr>
  </w:style>
  <w:style w:type="paragraph" w:customStyle="1" w:styleId="EA813B93469744C59EA0A84D094AB90719">
    <w:name w:val="EA813B93469744C59EA0A84D094AB90719"/>
    <w:rsid w:val="00B35EF6"/>
    <w:rPr>
      <w:rFonts w:eastAsiaTheme="minorHAnsi"/>
    </w:rPr>
  </w:style>
  <w:style w:type="paragraph" w:customStyle="1" w:styleId="95185211BA3F43A9A44BFA5DF50086A019">
    <w:name w:val="95185211BA3F43A9A44BFA5DF50086A019"/>
    <w:rsid w:val="00B35EF6"/>
    <w:rPr>
      <w:rFonts w:eastAsiaTheme="minorHAnsi"/>
    </w:rPr>
  </w:style>
  <w:style w:type="paragraph" w:customStyle="1" w:styleId="287766524F414AB68DF578859AF52A0018">
    <w:name w:val="287766524F414AB68DF578859AF52A0018"/>
    <w:rsid w:val="00B35EF6"/>
    <w:rPr>
      <w:rFonts w:eastAsiaTheme="minorHAnsi"/>
    </w:rPr>
  </w:style>
  <w:style w:type="paragraph" w:customStyle="1" w:styleId="3F375740BBF84226B88041751F3CF15A18">
    <w:name w:val="3F375740BBF84226B88041751F3CF15A18"/>
    <w:rsid w:val="00B35EF6"/>
    <w:rPr>
      <w:rFonts w:eastAsiaTheme="minorHAnsi"/>
    </w:rPr>
  </w:style>
  <w:style w:type="paragraph" w:customStyle="1" w:styleId="D53A4A27B8D749F6AC8F708D96B8120F18">
    <w:name w:val="D53A4A27B8D749F6AC8F708D96B8120F18"/>
    <w:rsid w:val="00B35EF6"/>
    <w:rPr>
      <w:rFonts w:eastAsiaTheme="minorHAnsi"/>
    </w:rPr>
  </w:style>
  <w:style w:type="paragraph" w:customStyle="1" w:styleId="2BDF51E9D3124C25B2DA20FD3957CA6518">
    <w:name w:val="2BDF51E9D3124C25B2DA20FD3957CA6518"/>
    <w:rsid w:val="00B35EF6"/>
    <w:rPr>
      <w:rFonts w:eastAsiaTheme="minorHAnsi"/>
    </w:rPr>
  </w:style>
  <w:style w:type="paragraph" w:customStyle="1" w:styleId="C8D5382310514029886785041176A89318">
    <w:name w:val="C8D5382310514029886785041176A89318"/>
    <w:rsid w:val="00B35EF6"/>
    <w:rPr>
      <w:rFonts w:eastAsiaTheme="minorHAnsi"/>
    </w:rPr>
  </w:style>
  <w:style w:type="paragraph" w:customStyle="1" w:styleId="2AAAC852083445FABE27A6105A8D768918">
    <w:name w:val="2AAAC852083445FABE27A6105A8D768918"/>
    <w:rsid w:val="00B35EF6"/>
    <w:rPr>
      <w:rFonts w:eastAsiaTheme="minorHAnsi"/>
    </w:rPr>
  </w:style>
  <w:style w:type="paragraph" w:customStyle="1" w:styleId="4635B5B702B04692A3EEE6E9FA7D57B518">
    <w:name w:val="4635B5B702B04692A3EEE6E9FA7D57B518"/>
    <w:rsid w:val="00B35EF6"/>
    <w:rPr>
      <w:rFonts w:eastAsiaTheme="minorHAnsi"/>
    </w:rPr>
  </w:style>
  <w:style w:type="paragraph" w:customStyle="1" w:styleId="0883BF6D8F594E6FB6E00664A0CE5C2314">
    <w:name w:val="0883BF6D8F594E6FB6E00664A0CE5C2314"/>
    <w:rsid w:val="00B35EF6"/>
    <w:rPr>
      <w:rFonts w:eastAsiaTheme="minorHAnsi"/>
    </w:rPr>
  </w:style>
  <w:style w:type="paragraph" w:customStyle="1" w:styleId="EC417FF66ADA4B82844DF0909D90687911">
    <w:name w:val="EC417FF66ADA4B82844DF0909D90687911"/>
    <w:rsid w:val="00B35EF6"/>
    <w:rPr>
      <w:rFonts w:eastAsiaTheme="minorHAnsi"/>
    </w:rPr>
  </w:style>
  <w:style w:type="paragraph" w:customStyle="1" w:styleId="25073C93E3FA41A19FF1BD7BC3C498EA10">
    <w:name w:val="25073C93E3FA41A19FF1BD7BC3C498EA10"/>
    <w:rsid w:val="00B35EF6"/>
    <w:rPr>
      <w:rFonts w:eastAsiaTheme="minorHAnsi"/>
    </w:rPr>
  </w:style>
  <w:style w:type="paragraph" w:customStyle="1" w:styleId="2EBAD8ECD41245DC8CEFD50E7DB928F09">
    <w:name w:val="2EBAD8ECD41245DC8CEFD50E7DB928F09"/>
    <w:rsid w:val="00B35EF6"/>
    <w:rPr>
      <w:rFonts w:eastAsiaTheme="minorHAnsi"/>
    </w:rPr>
  </w:style>
  <w:style w:type="paragraph" w:customStyle="1" w:styleId="44B2D1385880410F99D9B894E0B0270C6">
    <w:name w:val="44B2D1385880410F99D9B894E0B0270C6"/>
    <w:rsid w:val="00B35EF6"/>
    <w:pPr>
      <w:ind w:left="720"/>
      <w:contextualSpacing/>
    </w:pPr>
    <w:rPr>
      <w:rFonts w:eastAsiaTheme="minorHAnsi"/>
    </w:rPr>
  </w:style>
  <w:style w:type="paragraph" w:customStyle="1" w:styleId="05970054207646D89AC3FDAC6A7717206">
    <w:name w:val="05970054207646D89AC3FDAC6A7717206"/>
    <w:rsid w:val="00B35EF6"/>
    <w:pPr>
      <w:ind w:left="720"/>
      <w:contextualSpacing/>
    </w:pPr>
    <w:rPr>
      <w:rFonts w:eastAsiaTheme="minorHAnsi"/>
    </w:rPr>
  </w:style>
  <w:style w:type="paragraph" w:customStyle="1" w:styleId="A3E6932CC06544F480592966CF1DE4A68">
    <w:name w:val="A3E6932CC06544F480592966CF1DE4A68"/>
    <w:rsid w:val="00B35EF6"/>
    <w:rPr>
      <w:rFonts w:eastAsiaTheme="minorHAnsi"/>
    </w:rPr>
  </w:style>
  <w:style w:type="paragraph" w:customStyle="1" w:styleId="0FA6A0BFC11F4993A7ED2519AA38F6BE3">
    <w:name w:val="0FA6A0BFC11F4993A7ED2519AA38F6BE3"/>
    <w:rsid w:val="00B35EF6"/>
    <w:pPr>
      <w:ind w:left="720"/>
      <w:contextualSpacing/>
    </w:pPr>
    <w:rPr>
      <w:rFonts w:eastAsiaTheme="minorHAnsi"/>
    </w:rPr>
  </w:style>
  <w:style w:type="paragraph" w:customStyle="1" w:styleId="357A97FF7D27423E9D270D0AA9302AD0">
    <w:name w:val="357A97FF7D27423E9D270D0AA9302AD0"/>
    <w:rsid w:val="00B35EF6"/>
    <w:rPr>
      <w:rFonts w:eastAsiaTheme="minorHAnsi"/>
    </w:rPr>
  </w:style>
  <w:style w:type="paragraph" w:customStyle="1" w:styleId="3B2777224C514EF0BFBFA42D382DC163">
    <w:name w:val="3B2777224C514EF0BFBFA42D382DC163"/>
    <w:rsid w:val="00B35EF6"/>
    <w:pPr>
      <w:ind w:left="720"/>
      <w:contextualSpacing/>
    </w:pPr>
    <w:rPr>
      <w:rFonts w:eastAsiaTheme="minorHAnsi"/>
    </w:rPr>
  </w:style>
  <w:style w:type="paragraph" w:customStyle="1" w:styleId="787931FEB24D4412AF673C0684C75CCE">
    <w:name w:val="787931FEB24D4412AF673C0684C75CCE"/>
    <w:rsid w:val="00B35EF6"/>
    <w:rPr>
      <w:rFonts w:eastAsiaTheme="minorHAnsi"/>
    </w:rPr>
  </w:style>
  <w:style w:type="paragraph" w:customStyle="1" w:styleId="361591452D81408CB6E77272105D5091">
    <w:name w:val="361591452D81408CB6E77272105D5091"/>
    <w:rsid w:val="00B35EF6"/>
    <w:pPr>
      <w:ind w:left="720"/>
      <w:contextualSpacing/>
    </w:pPr>
    <w:rPr>
      <w:rFonts w:eastAsiaTheme="minorHAnsi"/>
    </w:rPr>
  </w:style>
  <w:style w:type="paragraph" w:customStyle="1" w:styleId="B4175A881C0E4855A8DFA1AFD2C4F6E7">
    <w:name w:val="B4175A881C0E4855A8DFA1AFD2C4F6E7"/>
    <w:rsid w:val="00B35EF6"/>
    <w:rPr>
      <w:rFonts w:eastAsiaTheme="minorHAnsi"/>
    </w:rPr>
  </w:style>
  <w:style w:type="paragraph" w:customStyle="1" w:styleId="75AB77938F6645699927261920F23A0A25">
    <w:name w:val="75AB77938F6645699927261920F23A0A25"/>
    <w:rsid w:val="00B35EF6"/>
    <w:rPr>
      <w:rFonts w:eastAsiaTheme="minorHAnsi"/>
    </w:rPr>
  </w:style>
  <w:style w:type="paragraph" w:customStyle="1" w:styleId="527FA44DBC10439A82D68B7DC228083D23">
    <w:name w:val="527FA44DBC10439A82D68B7DC228083D23"/>
    <w:rsid w:val="00B35EF6"/>
    <w:rPr>
      <w:rFonts w:eastAsiaTheme="minorHAnsi"/>
    </w:rPr>
  </w:style>
  <w:style w:type="paragraph" w:customStyle="1" w:styleId="3216BBC3F58D47BCB136802683E79CFC22">
    <w:name w:val="3216BBC3F58D47BCB136802683E79CFC22"/>
    <w:rsid w:val="00B35EF6"/>
    <w:rPr>
      <w:rFonts w:eastAsiaTheme="minorHAnsi"/>
    </w:rPr>
  </w:style>
  <w:style w:type="paragraph" w:customStyle="1" w:styleId="81D93F6F73214A629CC6A271C13D82D922">
    <w:name w:val="81D93F6F73214A629CC6A271C13D82D922"/>
    <w:rsid w:val="00B35EF6"/>
    <w:rPr>
      <w:rFonts w:eastAsiaTheme="minorHAnsi"/>
    </w:rPr>
  </w:style>
  <w:style w:type="paragraph" w:customStyle="1" w:styleId="1B8915A5617444B68C58506B50B6CB7722">
    <w:name w:val="1B8915A5617444B68C58506B50B6CB7722"/>
    <w:rsid w:val="00B35EF6"/>
    <w:rPr>
      <w:rFonts w:eastAsiaTheme="minorHAnsi"/>
    </w:rPr>
  </w:style>
  <w:style w:type="paragraph" w:customStyle="1" w:styleId="1CA08D50CCDC48C48FBAD7100D6ECAC422">
    <w:name w:val="1CA08D50CCDC48C48FBAD7100D6ECAC422"/>
    <w:rsid w:val="00B35EF6"/>
    <w:rPr>
      <w:rFonts w:eastAsiaTheme="minorHAnsi"/>
    </w:rPr>
  </w:style>
  <w:style w:type="paragraph" w:customStyle="1" w:styleId="5B273C7896CE4CCD86C394EEB1CFEA1621">
    <w:name w:val="5B273C7896CE4CCD86C394EEB1CFEA1621"/>
    <w:rsid w:val="00B35EF6"/>
    <w:rPr>
      <w:rFonts w:eastAsiaTheme="minorHAnsi"/>
    </w:rPr>
  </w:style>
  <w:style w:type="paragraph" w:customStyle="1" w:styleId="9A5284A8682A4F3B99B0E18D072040BD21">
    <w:name w:val="9A5284A8682A4F3B99B0E18D072040BD21"/>
    <w:rsid w:val="00B35EF6"/>
    <w:rPr>
      <w:rFonts w:eastAsiaTheme="minorHAnsi"/>
    </w:rPr>
  </w:style>
  <w:style w:type="paragraph" w:customStyle="1" w:styleId="FCB0D9CC5D014C3AB893FC1F71FD699020">
    <w:name w:val="FCB0D9CC5D014C3AB893FC1F71FD699020"/>
    <w:rsid w:val="00B35EF6"/>
    <w:rPr>
      <w:rFonts w:eastAsiaTheme="minorHAnsi"/>
    </w:rPr>
  </w:style>
  <w:style w:type="paragraph" w:customStyle="1" w:styleId="E881E2005FA2453B979B7DD6C09898AA21">
    <w:name w:val="E881E2005FA2453B979B7DD6C09898AA21"/>
    <w:rsid w:val="00B35EF6"/>
    <w:rPr>
      <w:rFonts w:eastAsiaTheme="minorHAnsi"/>
    </w:rPr>
  </w:style>
  <w:style w:type="paragraph" w:customStyle="1" w:styleId="C1ADCBBF76FC44B2B2AF33781560D14721">
    <w:name w:val="C1ADCBBF76FC44B2B2AF33781560D14721"/>
    <w:rsid w:val="00B35EF6"/>
    <w:rPr>
      <w:rFonts w:eastAsiaTheme="minorHAnsi"/>
    </w:rPr>
  </w:style>
  <w:style w:type="paragraph" w:customStyle="1" w:styleId="EA813B93469744C59EA0A84D094AB90720">
    <w:name w:val="EA813B93469744C59EA0A84D094AB90720"/>
    <w:rsid w:val="00B35EF6"/>
    <w:rPr>
      <w:rFonts w:eastAsiaTheme="minorHAnsi"/>
    </w:rPr>
  </w:style>
  <w:style w:type="paragraph" w:customStyle="1" w:styleId="95185211BA3F43A9A44BFA5DF50086A020">
    <w:name w:val="95185211BA3F43A9A44BFA5DF50086A020"/>
    <w:rsid w:val="00B35EF6"/>
    <w:rPr>
      <w:rFonts w:eastAsiaTheme="minorHAnsi"/>
    </w:rPr>
  </w:style>
  <w:style w:type="paragraph" w:customStyle="1" w:styleId="287766524F414AB68DF578859AF52A0019">
    <w:name w:val="287766524F414AB68DF578859AF52A0019"/>
    <w:rsid w:val="00B35EF6"/>
    <w:rPr>
      <w:rFonts w:eastAsiaTheme="minorHAnsi"/>
    </w:rPr>
  </w:style>
  <w:style w:type="paragraph" w:customStyle="1" w:styleId="3F375740BBF84226B88041751F3CF15A19">
    <w:name w:val="3F375740BBF84226B88041751F3CF15A19"/>
    <w:rsid w:val="00B35EF6"/>
    <w:rPr>
      <w:rFonts w:eastAsiaTheme="minorHAnsi"/>
    </w:rPr>
  </w:style>
  <w:style w:type="paragraph" w:customStyle="1" w:styleId="D53A4A27B8D749F6AC8F708D96B8120F19">
    <w:name w:val="D53A4A27B8D749F6AC8F708D96B8120F19"/>
    <w:rsid w:val="00B35EF6"/>
    <w:rPr>
      <w:rFonts w:eastAsiaTheme="minorHAnsi"/>
    </w:rPr>
  </w:style>
  <w:style w:type="paragraph" w:customStyle="1" w:styleId="2BDF51E9D3124C25B2DA20FD3957CA6519">
    <w:name w:val="2BDF51E9D3124C25B2DA20FD3957CA6519"/>
    <w:rsid w:val="00B35EF6"/>
    <w:rPr>
      <w:rFonts w:eastAsiaTheme="minorHAnsi"/>
    </w:rPr>
  </w:style>
  <w:style w:type="paragraph" w:customStyle="1" w:styleId="C8D5382310514029886785041176A89319">
    <w:name w:val="C8D5382310514029886785041176A89319"/>
    <w:rsid w:val="00B35EF6"/>
    <w:rPr>
      <w:rFonts w:eastAsiaTheme="minorHAnsi"/>
    </w:rPr>
  </w:style>
  <w:style w:type="paragraph" w:customStyle="1" w:styleId="2AAAC852083445FABE27A6105A8D768919">
    <w:name w:val="2AAAC852083445FABE27A6105A8D768919"/>
    <w:rsid w:val="00B35EF6"/>
    <w:rPr>
      <w:rFonts w:eastAsiaTheme="minorHAnsi"/>
    </w:rPr>
  </w:style>
  <w:style w:type="paragraph" w:customStyle="1" w:styleId="4635B5B702B04692A3EEE6E9FA7D57B519">
    <w:name w:val="4635B5B702B04692A3EEE6E9FA7D57B519"/>
    <w:rsid w:val="00B35EF6"/>
    <w:rPr>
      <w:rFonts w:eastAsiaTheme="minorHAnsi"/>
    </w:rPr>
  </w:style>
  <w:style w:type="paragraph" w:customStyle="1" w:styleId="0883BF6D8F594E6FB6E00664A0CE5C2315">
    <w:name w:val="0883BF6D8F594E6FB6E00664A0CE5C2315"/>
    <w:rsid w:val="00B35EF6"/>
    <w:rPr>
      <w:rFonts w:eastAsiaTheme="minorHAnsi"/>
    </w:rPr>
  </w:style>
  <w:style w:type="paragraph" w:customStyle="1" w:styleId="EC417FF66ADA4B82844DF0909D90687912">
    <w:name w:val="EC417FF66ADA4B82844DF0909D90687912"/>
    <w:rsid w:val="00B35EF6"/>
    <w:rPr>
      <w:rFonts w:eastAsiaTheme="minorHAnsi"/>
    </w:rPr>
  </w:style>
  <w:style w:type="paragraph" w:customStyle="1" w:styleId="25073C93E3FA41A19FF1BD7BC3C498EA11">
    <w:name w:val="25073C93E3FA41A19FF1BD7BC3C498EA11"/>
    <w:rsid w:val="00B35EF6"/>
    <w:rPr>
      <w:rFonts w:eastAsiaTheme="minorHAnsi"/>
    </w:rPr>
  </w:style>
  <w:style w:type="paragraph" w:customStyle="1" w:styleId="2EBAD8ECD41245DC8CEFD50E7DB928F010">
    <w:name w:val="2EBAD8ECD41245DC8CEFD50E7DB928F010"/>
    <w:rsid w:val="00B35EF6"/>
    <w:rPr>
      <w:rFonts w:eastAsiaTheme="minorHAnsi"/>
    </w:rPr>
  </w:style>
  <w:style w:type="paragraph" w:customStyle="1" w:styleId="44B2D1385880410F99D9B894E0B0270C7">
    <w:name w:val="44B2D1385880410F99D9B894E0B0270C7"/>
    <w:rsid w:val="00B35EF6"/>
    <w:pPr>
      <w:ind w:left="720"/>
      <w:contextualSpacing/>
    </w:pPr>
    <w:rPr>
      <w:rFonts w:eastAsiaTheme="minorHAnsi"/>
    </w:rPr>
  </w:style>
  <w:style w:type="paragraph" w:customStyle="1" w:styleId="05970054207646D89AC3FDAC6A7717207">
    <w:name w:val="05970054207646D89AC3FDAC6A7717207"/>
    <w:rsid w:val="00B35EF6"/>
    <w:pPr>
      <w:ind w:left="720"/>
      <w:contextualSpacing/>
    </w:pPr>
    <w:rPr>
      <w:rFonts w:eastAsiaTheme="minorHAnsi"/>
    </w:rPr>
  </w:style>
  <w:style w:type="paragraph" w:customStyle="1" w:styleId="A3E6932CC06544F480592966CF1DE4A69">
    <w:name w:val="A3E6932CC06544F480592966CF1DE4A69"/>
    <w:rsid w:val="00B35EF6"/>
    <w:rPr>
      <w:rFonts w:eastAsiaTheme="minorHAnsi"/>
    </w:rPr>
  </w:style>
  <w:style w:type="paragraph" w:customStyle="1" w:styleId="0FA6A0BFC11F4993A7ED2519AA38F6BE4">
    <w:name w:val="0FA6A0BFC11F4993A7ED2519AA38F6BE4"/>
    <w:rsid w:val="00B35EF6"/>
    <w:pPr>
      <w:ind w:left="720"/>
      <w:contextualSpacing/>
    </w:pPr>
    <w:rPr>
      <w:rFonts w:eastAsiaTheme="minorHAnsi"/>
    </w:rPr>
  </w:style>
  <w:style w:type="paragraph" w:customStyle="1" w:styleId="357A97FF7D27423E9D270D0AA9302AD01">
    <w:name w:val="357A97FF7D27423E9D270D0AA9302AD01"/>
    <w:rsid w:val="00B35EF6"/>
    <w:rPr>
      <w:rFonts w:eastAsiaTheme="minorHAnsi"/>
    </w:rPr>
  </w:style>
  <w:style w:type="paragraph" w:customStyle="1" w:styleId="3B2777224C514EF0BFBFA42D382DC1631">
    <w:name w:val="3B2777224C514EF0BFBFA42D382DC1631"/>
    <w:rsid w:val="00B35EF6"/>
    <w:pPr>
      <w:ind w:left="720"/>
      <w:contextualSpacing/>
    </w:pPr>
    <w:rPr>
      <w:rFonts w:eastAsiaTheme="minorHAnsi"/>
    </w:rPr>
  </w:style>
  <w:style w:type="paragraph" w:customStyle="1" w:styleId="787931FEB24D4412AF673C0684C75CCE1">
    <w:name w:val="787931FEB24D4412AF673C0684C75CCE1"/>
    <w:rsid w:val="00B35EF6"/>
    <w:rPr>
      <w:rFonts w:eastAsiaTheme="minorHAnsi"/>
    </w:rPr>
  </w:style>
  <w:style w:type="paragraph" w:customStyle="1" w:styleId="361591452D81408CB6E77272105D50911">
    <w:name w:val="361591452D81408CB6E77272105D50911"/>
    <w:rsid w:val="00B35EF6"/>
    <w:pPr>
      <w:ind w:left="720"/>
      <w:contextualSpacing/>
    </w:pPr>
    <w:rPr>
      <w:rFonts w:eastAsiaTheme="minorHAnsi"/>
    </w:rPr>
  </w:style>
  <w:style w:type="paragraph" w:customStyle="1" w:styleId="B4175A881C0E4855A8DFA1AFD2C4F6E71">
    <w:name w:val="B4175A881C0E4855A8DFA1AFD2C4F6E71"/>
    <w:rsid w:val="00B35EF6"/>
    <w:rPr>
      <w:rFonts w:eastAsiaTheme="minorHAnsi"/>
    </w:rPr>
  </w:style>
  <w:style w:type="paragraph" w:customStyle="1" w:styleId="75AB77938F6645699927261920F23A0A26">
    <w:name w:val="75AB77938F6645699927261920F23A0A26"/>
    <w:rsid w:val="00B35EF6"/>
    <w:rPr>
      <w:rFonts w:eastAsiaTheme="minorHAnsi"/>
    </w:rPr>
  </w:style>
  <w:style w:type="paragraph" w:customStyle="1" w:styleId="527FA44DBC10439A82D68B7DC228083D24">
    <w:name w:val="527FA44DBC10439A82D68B7DC228083D24"/>
    <w:rsid w:val="00B35EF6"/>
    <w:rPr>
      <w:rFonts w:eastAsiaTheme="minorHAnsi"/>
    </w:rPr>
  </w:style>
  <w:style w:type="paragraph" w:customStyle="1" w:styleId="3216BBC3F58D47BCB136802683E79CFC23">
    <w:name w:val="3216BBC3F58D47BCB136802683E79CFC23"/>
    <w:rsid w:val="00B35EF6"/>
    <w:rPr>
      <w:rFonts w:eastAsiaTheme="minorHAnsi"/>
    </w:rPr>
  </w:style>
  <w:style w:type="paragraph" w:customStyle="1" w:styleId="81D93F6F73214A629CC6A271C13D82D923">
    <w:name w:val="81D93F6F73214A629CC6A271C13D82D923"/>
    <w:rsid w:val="00B35EF6"/>
    <w:rPr>
      <w:rFonts w:eastAsiaTheme="minorHAnsi"/>
    </w:rPr>
  </w:style>
  <w:style w:type="paragraph" w:customStyle="1" w:styleId="1B8915A5617444B68C58506B50B6CB7723">
    <w:name w:val="1B8915A5617444B68C58506B50B6CB7723"/>
    <w:rsid w:val="00B35EF6"/>
    <w:rPr>
      <w:rFonts w:eastAsiaTheme="minorHAnsi"/>
    </w:rPr>
  </w:style>
  <w:style w:type="paragraph" w:customStyle="1" w:styleId="1CA08D50CCDC48C48FBAD7100D6ECAC423">
    <w:name w:val="1CA08D50CCDC48C48FBAD7100D6ECAC423"/>
    <w:rsid w:val="00B35EF6"/>
    <w:rPr>
      <w:rFonts w:eastAsiaTheme="minorHAnsi"/>
    </w:rPr>
  </w:style>
  <w:style w:type="paragraph" w:customStyle="1" w:styleId="5B273C7896CE4CCD86C394EEB1CFEA1622">
    <w:name w:val="5B273C7896CE4CCD86C394EEB1CFEA1622"/>
    <w:rsid w:val="00B35EF6"/>
    <w:rPr>
      <w:rFonts w:eastAsiaTheme="minorHAnsi"/>
    </w:rPr>
  </w:style>
  <w:style w:type="paragraph" w:customStyle="1" w:styleId="9A5284A8682A4F3B99B0E18D072040BD22">
    <w:name w:val="9A5284A8682A4F3B99B0E18D072040BD22"/>
    <w:rsid w:val="00B35EF6"/>
    <w:rPr>
      <w:rFonts w:eastAsiaTheme="minorHAnsi"/>
    </w:rPr>
  </w:style>
  <w:style w:type="paragraph" w:customStyle="1" w:styleId="FCB0D9CC5D014C3AB893FC1F71FD699021">
    <w:name w:val="FCB0D9CC5D014C3AB893FC1F71FD699021"/>
    <w:rsid w:val="00B35EF6"/>
    <w:rPr>
      <w:rFonts w:eastAsiaTheme="minorHAnsi"/>
    </w:rPr>
  </w:style>
  <w:style w:type="paragraph" w:customStyle="1" w:styleId="E881E2005FA2453B979B7DD6C09898AA22">
    <w:name w:val="E881E2005FA2453B979B7DD6C09898AA22"/>
    <w:rsid w:val="00B35EF6"/>
    <w:rPr>
      <w:rFonts w:eastAsiaTheme="minorHAnsi"/>
    </w:rPr>
  </w:style>
  <w:style w:type="paragraph" w:customStyle="1" w:styleId="C1ADCBBF76FC44B2B2AF33781560D14722">
    <w:name w:val="C1ADCBBF76FC44B2B2AF33781560D14722"/>
    <w:rsid w:val="00B35EF6"/>
    <w:rPr>
      <w:rFonts w:eastAsiaTheme="minorHAnsi"/>
    </w:rPr>
  </w:style>
  <w:style w:type="paragraph" w:customStyle="1" w:styleId="EA813B93469744C59EA0A84D094AB90721">
    <w:name w:val="EA813B93469744C59EA0A84D094AB90721"/>
    <w:rsid w:val="00B35EF6"/>
    <w:rPr>
      <w:rFonts w:eastAsiaTheme="minorHAnsi"/>
    </w:rPr>
  </w:style>
  <w:style w:type="paragraph" w:customStyle="1" w:styleId="95185211BA3F43A9A44BFA5DF50086A021">
    <w:name w:val="95185211BA3F43A9A44BFA5DF50086A021"/>
    <w:rsid w:val="00B35EF6"/>
    <w:rPr>
      <w:rFonts w:eastAsiaTheme="minorHAnsi"/>
    </w:rPr>
  </w:style>
  <w:style w:type="paragraph" w:customStyle="1" w:styleId="287766524F414AB68DF578859AF52A0020">
    <w:name w:val="287766524F414AB68DF578859AF52A0020"/>
    <w:rsid w:val="00B35EF6"/>
    <w:rPr>
      <w:rFonts w:eastAsiaTheme="minorHAnsi"/>
    </w:rPr>
  </w:style>
  <w:style w:type="paragraph" w:customStyle="1" w:styleId="3F375740BBF84226B88041751F3CF15A20">
    <w:name w:val="3F375740BBF84226B88041751F3CF15A20"/>
    <w:rsid w:val="00B35EF6"/>
    <w:rPr>
      <w:rFonts w:eastAsiaTheme="minorHAnsi"/>
    </w:rPr>
  </w:style>
  <w:style w:type="paragraph" w:customStyle="1" w:styleId="D53A4A27B8D749F6AC8F708D96B8120F20">
    <w:name w:val="D53A4A27B8D749F6AC8F708D96B8120F20"/>
    <w:rsid w:val="00B35EF6"/>
    <w:rPr>
      <w:rFonts w:eastAsiaTheme="minorHAnsi"/>
    </w:rPr>
  </w:style>
  <w:style w:type="paragraph" w:customStyle="1" w:styleId="2BDF51E9D3124C25B2DA20FD3957CA6520">
    <w:name w:val="2BDF51E9D3124C25B2DA20FD3957CA6520"/>
    <w:rsid w:val="00B35EF6"/>
    <w:rPr>
      <w:rFonts w:eastAsiaTheme="minorHAnsi"/>
    </w:rPr>
  </w:style>
  <w:style w:type="paragraph" w:customStyle="1" w:styleId="C8D5382310514029886785041176A89320">
    <w:name w:val="C8D5382310514029886785041176A89320"/>
    <w:rsid w:val="00B35EF6"/>
    <w:rPr>
      <w:rFonts w:eastAsiaTheme="minorHAnsi"/>
    </w:rPr>
  </w:style>
  <w:style w:type="paragraph" w:customStyle="1" w:styleId="2AAAC852083445FABE27A6105A8D768920">
    <w:name w:val="2AAAC852083445FABE27A6105A8D768920"/>
    <w:rsid w:val="00B35EF6"/>
    <w:rPr>
      <w:rFonts w:eastAsiaTheme="minorHAnsi"/>
    </w:rPr>
  </w:style>
  <w:style w:type="paragraph" w:customStyle="1" w:styleId="4635B5B702B04692A3EEE6E9FA7D57B520">
    <w:name w:val="4635B5B702B04692A3EEE6E9FA7D57B520"/>
    <w:rsid w:val="00B35EF6"/>
    <w:rPr>
      <w:rFonts w:eastAsiaTheme="minorHAnsi"/>
    </w:rPr>
  </w:style>
  <w:style w:type="paragraph" w:customStyle="1" w:styleId="0883BF6D8F594E6FB6E00664A0CE5C2316">
    <w:name w:val="0883BF6D8F594E6FB6E00664A0CE5C2316"/>
    <w:rsid w:val="00B35EF6"/>
    <w:rPr>
      <w:rFonts w:eastAsiaTheme="minorHAnsi"/>
    </w:rPr>
  </w:style>
  <w:style w:type="paragraph" w:customStyle="1" w:styleId="EC417FF66ADA4B82844DF0909D90687913">
    <w:name w:val="EC417FF66ADA4B82844DF0909D90687913"/>
    <w:rsid w:val="00B35EF6"/>
    <w:rPr>
      <w:rFonts w:eastAsiaTheme="minorHAnsi"/>
    </w:rPr>
  </w:style>
  <w:style w:type="paragraph" w:customStyle="1" w:styleId="25073C93E3FA41A19FF1BD7BC3C498EA12">
    <w:name w:val="25073C93E3FA41A19FF1BD7BC3C498EA12"/>
    <w:rsid w:val="00B35EF6"/>
    <w:rPr>
      <w:rFonts w:eastAsiaTheme="minorHAnsi"/>
    </w:rPr>
  </w:style>
  <w:style w:type="paragraph" w:customStyle="1" w:styleId="2EBAD8ECD41245DC8CEFD50E7DB928F011">
    <w:name w:val="2EBAD8ECD41245DC8CEFD50E7DB928F011"/>
    <w:rsid w:val="00B35EF6"/>
    <w:rPr>
      <w:rFonts w:eastAsiaTheme="minorHAnsi"/>
    </w:rPr>
  </w:style>
  <w:style w:type="paragraph" w:customStyle="1" w:styleId="44B2D1385880410F99D9B894E0B0270C8">
    <w:name w:val="44B2D1385880410F99D9B894E0B0270C8"/>
    <w:rsid w:val="00B35EF6"/>
    <w:pPr>
      <w:ind w:left="720"/>
      <w:contextualSpacing/>
    </w:pPr>
    <w:rPr>
      <w:rFonts w:eastAsiaTheme="minorHAnsi"/>
    </w:rPr>
  </w:style>
  <w:style w:type="paragraph" w:customStyle="1" w:styleId="05970054207646D89AC3FDAC6A7717208">
    <w:name w:val="05970054207646D89AC3FDAC6A7717208"/>
    <w:rsid w:val="00B35EF6"/>
    <w:pPr>
      <w:ind w:left="720"/>
      <w:contextualSpacing/>
    </w:pPr>
    <w:rPr>
      <w:rFonts w:eastAsiaTheme="minorHAnsi"/>
    </w:rPr>
  </w:style>
  <w:style w:type="paragraph" w:customStyle="1" w:styleId="A3E6932CC06544F480592966CF1DE4A610">
    <w:name w:val="A3E6932CC06544F480592966CF1DE4A610"/>
    <w:rsid w:val="00B35EF6"/>
    <w:rPr>
      <w:rFonts w:eastAsiaTheme="minorHAnsi"/>
    </w:rPr>
  </w:style>
  <w:style w:type="paragraph" w:customStyle="1" w:styleId="0FA6A0BFC11F4993A7ED2519AA38F6BE5">
    <w:name w:val="0FA6A0BFC11F4993A7ED2519AA38F6BE5"/>
    <w:rsid w:val="00B35EF6"/>
    <w:pPr>
      <w:ind w:left="720"/>
      <w:contextualSpacing/>
    </w:pPr>
    <w:rPr>
      <w:rFonts w:eastAsiaTheme="minorHAnsi"/>
    </w:rPr>
  </w:style>
  <w:style w:type="paragraph" w:customStyle="1" w:styleId="357A97FF7D27423E9D270D0AA9302AD02">
    <w:name w:val="357A97FF7D27423E9D270D0AA9302AD02"/>
    <w:rsid w:val="00B35EF6"/>
    <w:rPr>
      <w:rFonts w:eastAsiaTheme="minorHAnsi"/>
    </w:rPr>
  </w:style>
  <w:style w:type="paragraph" w:customStyle="1" w:styleId="3B2777224C514EF0BFBFA42D382DC1632">
    <w:name w:val="3B2777224C514EF0BFBFA42D382DC1632"/>
    <w:rsid w:val="00B35EF6"/>
    <w:pPr>
      <w:ind w:left="720"/>
      <w:contextualSpacing/>
    </w:pPr>
    <w:rPr>
      <w:rFonts w:eastAsiaTheme="minorHAnsi"/>
    </w:rPr>
  </w:style>
  <w:style w:type="paragraph" w:customStyle="1" w:styleId="787931FEB24D4412AF673C0684C75CCE2">
    <w:name w:val="787931FEB24D4412AF673C0684C75CCE2"/>
    <w:rsid w:val="00B35EF6"/>
    <w:rPr>
      <w:rFonts w:eastAsiaTheme="minorHAnsi"/>
    </w:rPr>
  </w:style>
  <w:style w:type="paragraph" w:customStyle="1" w:styleId="361591452D81408CB6E77272105D50912">
    <w:name w:val="361591452D81408CB6E77272105D50912"/>
    <w:rsid w:val="00B35EF6"/>
    <w:pPr>
      <w:ind w:left="720"/>
      <w:contextualSpacing/>
    </w:pPr>
    <w:rPr>
      <w:rFonts w:eastAsiaTheme="minorHAnsi"/>
    </w:rPr>
  </w:style>
  <w:style w:type="paragraph" w:customStyle="1" w:styleId="B4175A881C0E4855A8DFA1AFD2C4F6E72">
    <w:name w:val="B4175A881C0E4855A8DFA1AFD2C4F6E72"/>
    <w:rsid w:val="00B35EF6"/>
    <w:rPr>
      <w:rFonts w:eastAsiaTheme="minorHAnsi"/>
    </w:rPr>
  </w:style>
  <w:style w:type="paragraph" w:customStyle="1" w:styleId="929A13F9179C433D83FB3631B4AD8C8E">
    <w:name w:val="929A13F9179C433D83FB3631B4AD8C8E"/>
    <w:rsid w:val="00B35EF6"/>
    <w:pPr>
      <w:ind w:left="720"/>
      <w:contextualSpacing/>
    </w:pPr>
    <w:rPr>
      <w:rFonts w:eastAsiaTheme="minorHAnsi"/>
    </w:rPr>
  </w:style>
  <w:style w:type="paragraph" w:customStyle="1" w:styleId="1C92FDB4D5034D24B04602AC379C4302">
    <w:name w:val="1C92FDB4D5034D24B04602AC379C4302"/>
    <w:rsid w:val="00B35EF6"/>
    <w:rPr>
      <w:rFonts w:eastAsiaTheme="minorHAnsi"/>
    </w:rPr>
  </w:style>
  <w:style w:type="paragraph" w:customStyle="1" w:styleId="4B3CB3258D8E42479F3DABDB8E0D77A4">
    <w:name w:val="4B3CB3258D8E42479F3DABDB8E0D77A4"/>
    <w:rsid w:val="00B35EF6"/>
    <w:rPr>
      <w:rFonts w:eastAsiaTheme="minorHAnsi"/>
    </w:rPr>
  </w:style>
  <w:style w:type="paragraph" w:customStyle="1" w:styleId="9E995742C970497C92AAD7B3F327A0A5">
    <w:name w:val="9E995742C970497C92AAD7B3F327A0A5"/>
    <w:rsid w:val="00B35EF6"/>
    <w:rPr>
      <w:rFonts w:eastAsiaTheme="minorHAnsi"/>
    </w:rPr>
  </w:style>
  <w:style w:type="paragraph" w:customStyle="1" w:styleId="75AB77938F6645699927261920F23A0A27">
    <w:name w:val="75AB77938F6645699927261920F23A0A27"/>
    <w:rsid w:val="00B35EF6"/>
    <w:rPr>
      <w:rFonts w:eastAsiaTheme="minorHAnsi"/>
    </w:rPr>
  </w:style>
  <w:style w:type="paragraph" w:customStyle="1" w:styleId="527FA44DBC10439A82D68B7DC228083D25">
    <w:name w:val="527FA44DBC10439A82D68B7DC228083D25"/>
    <w:rsid w:val="00B35EF6"/>
    <w:rPr>
      <w:rFonts w:eastAsiaTheme="minorHAnsi"/>
    </w:rPr>
  </w:style>
  <w:style w:type="paragraph" w:customStyle="1" w:styleId="3216BBC3F58D47BCB136802683E79CFC24">
    <w:name w:val="3216BBC3F58D47BCB136802683E79CFC24"/>
    <w:rsid w:val="00B35EF6"/>
    <w:rPr>
      <w:rFonts w:eastAsiaTheme="minorHAnsi"/>
    </w:rPr>
  </w:style>
  <w:style w:type="paragraph" w:customStyle="1" w:styleId="81D93F6F73214A629CC6A271C13D82D924">
    <w:name w:val="81D93F6F73214A629CC6A271C13D82D924"/>
    <w:rsid w:val="00B35EF6"/>
    <w:rPr>
      <w:rFonts w:eastAsiaTheme="minorHAnsi"/>
    </w:rPr>
  </w:style>
  <w:style w:type="paragraph" w:customStyle="1" w:styleId="1B8915A5617444B68C58506B50B6CB7724">
    <w:name w:val="1B8915A5617444B68C58506B50B6CB7724"/>
    <w:rsid w:val="00B35EF6"/>
    <w:rPr>
      <w:rFonts w:eastAsiaTheme="minorHAnsi"/>
    </w:rPr>
  </w:style>
  <w:style w:type="paragraph" w:customStyle="1" w:styleId="1CA08D50CCDC48C48FBAD7100D6ECAC424">
    <w:name w:val="1CA08D50CCDC48C48FBAD7100D6ECAC424"/>
    <w:rsid w:val="00B35EF6"/>
    <w:rPr>
      <w:rFonts w:eastAsiaTheme="minorHAnsi"/>
    </w:rPr>
  </w:style>
  <w:style w:type="paragraph" w:customStyle="1" w:styleId="5B273C7896CE4CCD86C394EEB1CFEA1623">
    <w:name w:val="5B273C7896CE4CCD86C394EEB1CFEA1623"/>
    <w:rsid w:val="00B35EF6"/>
    <w:rPr>
      <w:rFonts w:eastAsiaTheme="minorHAnsi"/>
    </w:rPr>
  </w:style>
  <w:style w:type="paragraph" w:customStyle="1" w:styleId="9A5284A8682A4F3B99B0E18D072040BD23">
    <w:name w:val="9A5284A8682A4F3B99B0E18D072040BD23"/>
    <w:rsid w:val="00B35EF6"/>
    <w:rPr>
      <w:rFonts w:eastAsiaTheme="minorHAnsi"/>
    </w:rPr>
  </w:style>
  <w:style w:type="paragraph" w:customStyle="1" w:styleId="FCB0D9CC5D014C3AB893FC1F71FD699022">
    <w:name w:val="FCB0D9CC5D014C3AB893FC1F71FD699022"/>
    <w:rsid w:val="00B35EF6"/>
    <w:rPr>
      <w:rFonts w:eastAsiaTheme="minorHAnsi"/>
    </w:rPr>
  </w:style>
  <w:style w:type="paragraph" w:customStyle="1" w:styleId="E881E2005FA2453B979B7DD6C09898AA23">
    <w:name w:val="E881E2005FA2453B979B7DD6C09898AA23"/>
    <w:rsid w:val="00B35EF6"/>
    <w:rPr>
      <w:rFonts w:eastAsiaTheme="minorHAnsi"/>
    </w:rPr>
  </w:style>
  <w:style w:type="paragraph" w:customStyle="1" w:styleId="C1ADCBBF76FC44B2B2AF33781560D14723">
    <w:name w:val="C1ADCBBF76FC44B2B2AF33781560D14723"/>
    <w:rsid w:val="00B35EF6"/>
    <w:rPr>
      <w:rFonts w:eastAsiaTheme="minorHAnsi"/>
    </w:rPr>
  </w:style>
  <w:style w:type="paragraph" w:customStyle="1" w:styleId="EA813B93469744C59EA0A84D094AB90722">
    <w:name w:val="EA813B93469744C59EA0A84D094AB90722"/>
    <w:rsid w:val="00B35EF6"/>
    <w:rPr>
      <w:rFonts w:eastAsiaTheme="minorHAnsi"/>
    </w:rPr>
  </w:style>
  <w:style w:type="paragraph" w:customStyle="1" w:styleId="95185211BA3F43A9A44BFA5DF50086A022">
    <w:name w:val="95185211BA3F43A9A44BFA5DF50086A022"/>
    <w:rsid w:val="00B35EF6"/>
    <w:rPr>
      <w:rFonts w:eastAsiaTheme="minorHAnsi"/>
    </w:rPr>
  </w:style>
  <w:style w:type="paragraph" w:customStyle="1" w:styleId="287766524F414AB68DF578859AF52A0021">
    <w:name w:val="287766524F414AB68DF578859AF52A0021"/>
    <w:rsid w:val="00B35EF6"/>
    <w:rPr>
      <w:rFonts w:eastAsiaTheme="minorHAnsi"/>
    </w:rPr>
  </w:style>
  <w:style w:type="paragraph" w:customStyle="1" w:styleId="3F375740BBF84226B88041751F3CF15A21">
    <w:name w:val="3F375740BBF84226B88041751F3CF15A21"/>
    <w:rsid w:val="00B35EF6"/>
    <w:rPr>
      <w:rFonts w:eastAsiaTheme="minorHAnsi"/>
    </w:rPr>
  </w:style>
  <w:style w:type="paragraph" w:customStyle="1" w:styleId="D53A4A27B8D749F6AC8F708D96B8120F21">
    <w:name w:val="D53A4A27B8D749F6AC8F708D96B8120F21"/>
    <w:rsid w:val="00B35EF6"/>
    <w:rPr>
      <w:rFonts w:eastAsiaTheme="minorHAnsi"/>
    </w:rPr>
  </w:style>
  <w:style w:type="paragraph" w:customStyle="1" w:styleId="2BDF51E9D3124C25B2DA20FD3957CA6521">
    <w:name w:val="2BDF51E9D3124C25B2DA20FD3957CA6521"/>
    <w:rsid w:val="00B35EF6"/>
    <w:rPr>
      <w:rFonts w:eastAsiaTheme="minorHAnsi"/>
    </w:rPr>
  </w:style>
  <w:style w:type="paragraph" w:customStyle="1" w:styleId="C8D5382310514029886785041176A89321">
    <w:name w:val="C8D5382310514029886785041176A89321"/>
    <w:rsid w:val="00B35EF6"/>
    <w:rPr>
      <w:rFonts w:eastAsiaTheme="minorHAnsi"/>
    </w:rPr>
  </w:style>
  <w:style w:type="paragraph" w:customStyle="1" w:styleId="2AAAC852083445FABE27A6105A8D768921">
    <w:name w:val="2AAAC852083445FABE27A6105A8D768921"/>
    <w:rsid w:val="00B35EF6"/>
    <w:rPr>
      <w:rFonts w:eastAsiaTheme="minorHAnsi"/>
    </w:rPr>
  </w:style>
  <w:style w:type="paragraph" w:customStyle="1" w:styleId="4635B5B702B04692A3EEE6E9FA7D57B521">
    <w:name w:val="4635B5B702B04692A3EEE6E9FA7D57B521"/>
    <w:rsid w:val="00B35EF6"/>
    <w:rPr>
      <w:rFonts w:eastAsiaTheme="minorHAnsi"/>
    </w:rPr>
  </w:style>
  <w:style w:type="paragraph" w:customStyle="1" w:styleId="0883BF6D8F594E6FB6E00664A0CE5C2317">
    <w:name w:val="0883BF6D8F594E6FB6E00664A0CE5C2317"/>
    <w:rsid w:val="00B35EF6"/>
    <w:rPr>
      <w:rFonts w:eastAsiaTheme="minorHAnsi"/>
    </w:rPr>
  </w:style>
  <w:style w:type="paragraph" w:customStyle="1" w:styleId="EC417FF66ADA4B82844DF0909D90687914">
    <w:name w:val="EC417FF66ADA4B82844DF0909D90687914"/>
    <w:rsid w:val="00B35EF6"/>
    <w:rPr>
      <w:rFonts w:eastAsiaTheme="minorHAnsi"/>
    </w:rPr>
  </w:style>
  <w:style w:type="paragraph" w:customStyle="1" w:styleId="25073C93E3FA41A19FF1BD7BC3C498EA13">
    <w:name w:val="25073C93E3FA41A19FF1BD7BC3C498EA13"/>
    <w:rsid w:val="00B35EF6"/>
    <w:rPr>
      <w:rFonts w:eastAsiaTheme="minorHAnsi"/>
    </w:rPr>
  </w:style>
  <w:style w:type="paragraph" w:customStyle="1" w:styleId="2EBAD8ECD41245DC8CEFD50E7DB928F012">
    <w:name w:val="2EBAD8ECD41245DC8CEFD50E7DB928F012"/>
    <w:rsid w:val="00B35EF6"/>
    <w:rPr>
      <w:rFonts w:eastAsiaTheme="minorHAnsi"/>
    </w:rPr>
  </w:style>
  <w:style w:type="paragraph" w:customStyle="1" w:styleId="44B2D1385880410F99D9B894E0B0270C9">
    <w:name w:val="44B2D1385880410F99D9B894E0B0270C9"/>
    <w:rsid w:val="00B35EF6"/>
    <w:pPr>
      <w:ind w:left="720"/>
      <w:contextualSpacing/>
    </w:pPr>
    <w:rPr>
      <w:rFonts w:eastAsiaTheme="minorHAnsi"/>
    </w:rPr>
  </w:style>
  <w:style w:type="paragraph" w:customStyle="1" w:styleId="05970054207646D89AC3FDAC6A7717209">
    <w:name w:val="05970054207646D89AC3FDAC6A7717209"/>
    <w:rsid w:val="00B35EF6"/>
    <w:pPr>
      <w:ind w:left="720"/>
      <w:contextualSpacing/>
    </w:pPr>
    <w:rPr>
      <w:rFonts w:eastAsiaTheme="minorHAnsi"/>
    </w:rPr>
  </w:style>
  <w:style w:type="paragraph" w:customStyle="1" w:styleId="A3E6932CC06544F480592966CF1DE4A611">
    <w:name w:val="A3E6932CC06544F480592966CF1DE4A611"/>
    <w:rsid w:val="00B35EF6"/>
    <w:rPr>
      <w:rFonts w:eastAsiaTheme="minorHAnsi"/>
    </w:rPr>
  </w:style>
  <w:style w:type="paragraph" w:customStyle="1" w:styleId="0FA6A0BFC11F4993A7ED2519AA38F6BE6">
    <w:name w:val="0FA6A0BFC11F4993A7ED2519AA38F6BE6"/>
    <w:rsid w:val="00B35EF6"/>
    <w:pPr>
      <w:ind w:left="720"/>
      <w:contextualSpacing/>
    </w:pPr>
    <w:rPr>
      <w:rFonts w:eastAsiaTheme="minorHAnsi"/>
    </w:rPr>
  </w:style>
  <w:style w:type="paragraph" w:customStyle="1" w:styleId="357A97FF7D27423E9D270D0AA9302AD03">
    <w:name w:val="357A97FF7D27423E9D270D0AA9302AD03"/>
    <w:rsid w:val="00B35EF6"/>
    <w:rPr>
      <w:rFonts w:eastAsiaTheme="minorHAnsi"/>
    </w:rPr>
  </w:style>
  <w:style w:type="paragraph" w:customStyle="1" w:styleId="3B2777224C514EF0BFBFA42D382DC1633">
    <w:name w:val="3B2777224C514EF0BFBFA42D382DC1633"/>
    <w:rsid w:val="00B35EF6"/>
    <w:pPr>
      <w:ind w:left="720"/>
      <w:contextualSpacing/>
    </w:pPr>
    <w:rPr>
      <w:rFonts w:eastAsiaTheme="minorHAnsi"/>
    </w:rPr>
  </w:style>
  <w:style w:type="paragraph" w:customStyle="1" w:styleId="787931FEB24D4412AF673C0684C75CCE3">
    <w:name w:val="787931FEB24D4412AF673C0684C75CCE3"/>
    <w:rsid w:val="00B35EF6"/>
    <w:rPr>
      <w:rFonts w:eastAsiaTheme="minorHAnsi"/>
    </w:rPr>
  </w:style>
  <w:style w:type="paragraph" w:customStyle="1" w:styleId="361591452D81408CB6E77272105D50913">
    <w:name w:val="361591452D81408CB6E77272105D50913"/>
    <w:rsid w:val="00B35EF6"/>
    <w:pPr>
      <w:ind w:left="720"/>
      <w:contextualSpacing/>
    </w:pPr>
    <w:rPr>
      <w:rFonts w:eastAsiaTheme="minorHAnsi"/>
    </w:rPr>
  </w:style>
  <w:style w:type="paragraph" w:customStyle="1" w:styleId="B4175A881C0E4855A8DFA1AFD2C4F6E73">
    <w:name w:val="B4175A881C0E4855A8DFA1AFD2C4F6E73"/>
    <w:rsid w:val="00B35EF6"/>
    <w:rPr>
      <w:rFonts w:eastAsiaTheme="minorHAnsi"/>
    </w:rPr>
  </w:style>
  <w:style w:type="paragraph" w:customStyle="1" w:styleId="929A13F9179C433D83FB3631B4AD8C8E1">
    <w:name w:val="929A13F9179C433D83FB3631B4AD8C8E1"/>
    <w:rsid w:val="00B35EF6"/>
    <w:pPr>
      <w:ind w:left="720"/>
      <w:contextualSpacing/>
    </w:pPr>
    <w:rPr>
      <w:rFonts w:eastAsiaTheme="minorHAnsi"/>
    </w:rPr>
  </w:style>
  <w:style w:type="paragraph" w:customStyle="1" w:styleId="1C92FDB4D5034D24B04602AC379C43021">
    <w:name w:val="1C92FDB4D5034D24B04602AC379C43021"/>
    <w:rsid w:val="00B35EF6"/>
    <w:rPr>
      <w:rFonts w:eastAsiaTheme="minorHAnsi"/>
    </w:rPr>
  </w:style>
  <w:style w:type="paragraph" w:customStyle="1" w:styleId="4B3CB3258D8E42479F3DABDB8E0D77A41">
    <w:name w:val="4B3CB3258D8E42479F3DABDB8E0D77A41"/>
    <w:rsid w:val="00B35EF6"/>
    <w:rPr>
      <w:rFonts w:eastAsiaTheme="minorHAnsi"/>
    </w:rPr>
  </w:style>
  <w:style w:type="paragraph" w:customStyle="1" w:styleId="9E995742C970497C92AAD7B3F327A0A51">
    <w:name w:val="9E995742C970497C92AAD7B3F327A0A51"/>
    <w:rsid w:val="00B35EF6"/>
    <w:rPr>
      <w:rFonts w:eastAsiaTheme="minorHAnsi"/>
    </w:rPr>
  </w:style>
  <w:style w:type="paragraph" w:customStyle="1" w:styleId="75AB77938F6645699927261920F23A0A28">
    <w:name w:val="75AB77938F6645699927261920F23A0A28"/>
    <w:rsid w:val="00B35EF6"/>
    <w:rPr>
      <w:rFonts w:eastAsiaTheme="minorHAnsi"/>
    </w:rPr>
  </w:style>
  <w:style w:type="paragraph" w:customStyle="1" w:styleId="527FA44DBC10439A82D68B7DC228083D26">
    <w:name w:val="527FA44DBC10439A82D68B7DC228083D26"/>
    <w:rsid w:val="00B35EF6"/>
    <w:rPr>
      <w:rFonts w:eastAsiaTheme="minorHAnsi"/>
    </w:rPr>
  </w:style>
  <w:style w:type="paragraph" w:customStyle="1" w:styleId="3216BBC3F58D47BCB136802683E79CFC25">
    <w:name w:val="3216BBC3F58D47BCB136802683E79CFC25"/>
    <w:rsid w:val="00B35EF6"/>
    <w:rPr>
      <w:rFonts w:eastAsiaTheme="minorHAnsi"/>
    </w:rPr>
  </w:style>
  <w:style w:type="paragraph" w:customStyle="1" w:styleId="81D93F6F73214A629CC6A271C13D82D925">
    <w:name w:val="81D93F6F73214A629CC6A271C13D82D925"/>
    <w:rsid w:val="00B35EF6"/>
    <w:rPr>
      <w:rFonts w:eastAsiaTheme="minorHAnsi"/>
    </w:rPr>
  </w:style>
  <w:style w:type="paragraph" w:customStyle="1" w:styleId="1B8915A5617444B68C58506B50B6CB7725">
    <w:name w:val="1B8915A5617444B68C58506B50B6CB7725"/>
    <w:rsid w:val="00B35EF6"/>
    <w:rPr>
      <w:rFonts w:eastAsiaTheme="minorHAnsi"/>
    </w:rPr>
  </w:style>
  <w:style w:type="paragraph" w:customStyle="1" w:styleId="1CA08D50CCDC48C48FBAD7100D6ECAC425">
    <w:name w:val="1CA08D50CCDC48C48FBAD7100D6ECAC425"/>
    <w:rsid w:val="00B35EF6"/>
    <w:rPr>
      <w:rFonts w:eastAsiaTheme="minorHAnsi"/>
    </w:rPr>
  </w:style>
  <w:style w:type="paragraph" w:customStyle="1" w:styleId="5B273C7896CE4CCD86C394EEB1CFEA1624">
    <w:name w:val="5B273C7896CE4CCD86C394EEB1CFEA1624"/>
    <w:rsid w:val="00B35EF6"/>
    <w:rPr>
      <w:rFonts w:eastAsiaTheme="minorHAnsi"/>
    </w:rPr>
  </w:style>
  <w:style w:type="paragraph" w:customStyle="1" w:styleId="9A5284A8682A4F3B99B0E18D072040BD24">
    <w:name w:val="9A5284A8682A4F3B99B0E18D072040BD24"/>
    <w:rsid w:val="00B35EF6"/>
    <w:rPr>
      <w:rFonts w:eastAsiaTheme="minorHAnsi"/>
    </w:rPr>
  </w:style>
  <w:style w:type="paragraph" w:customStyle="1" w:styleId="FCB0D9CC5D014C3AB893FC1F71FD699023">
    <w:name w:val="FCB0D9CC5D014C3AB893FC1F71FD699023"/>
    <w:rsid w:val="00B35EF6"/>
    <w:rPr>
      <w:rFonts w:eastAsiaTheme="minorHAnsi"/>
    </w:rPr>
  </w:style>
  <w:style w:type="paragraph" w:customStyle="1" w:styleId="E881E2005FA2453B979B7DD6C09898AA24">
    <w:name w:val="E881E2005FA2453B979B7DD6C09898AA24"/>
    <w:rsid w:val="00B35EF6"/>
    <w:rPr>
      <w:rFonts w:eastAsiaTheme="minorHAnsi"/>
    </w:rPr>
  </w:style>
  <w:style w:type="paragraph" w:customStyle="1" w:styleId="C1ADCBBF76FC44B2B2AF33781560D14724">
    <w:name w:val="C1ADCBBF76FC44B2B2AF33781560D14724"/>
    <w:rsid w:val="00B35EF6"/>
    <w:rPr>
      <w:rFonts w:eastAsiaTheme="minorHAnsi"/>
    </w:rPr>
  </w:style>
  <w:style w:type="paragraph" w:customStyle="1" w:styleId="EA813B93469744C59EA0A84D094AB90723">
    <w:name w:val="EA813B93469744C59EA0A84D094AB90723"/>
    <w:rsid w:val="00B35EF6"/>
    <w:rPr>
      <w:rFonts w:eastAsiaTheme="minorHAnsi"/>
    </w:rPr>
  </w:style>
  <w:style w:type="paragraph" w:customStyle="1" w:styleId="95185211BA3F43A9A44BFA5DF50086A023">
    <w:name w:val="95185211BA3F43A9A44BFA5DF50086A023"/>
    <w:rsid w:val="00B35EF6"/>
    <w:rPr>
      <w:rFonts w:eastAsiaTheme="minorHAnsi"/>
    </w:rPr>
  </w:style>
  <w:style w:type="paragraph" w:customStyle="1" w:styleId="287766524F414AB68DF578859AF52A0022">
    <w:name w:val="287766524F414AB68DF578859AF52A0022"/>
    <w:rsid w:val="00B35EF6"/>
    <w:rPr>
      <w:rFonts w:eastAsiaTheme="minorHAnsi"/>
    </w:rPr>
  </w:style>
  <w:style w:type="paragraph" w:customStyle="1" w:styleId="3F375740BBF84226B88041751F3CF15A22">
    <w:name w:val="3F375740BBF84226B88041751F3CF15A22"/>
    <w:rsid w:val="00B35EF6"/>
    <w:rPr>
      <w:rFonts w:eastAsiaTheme="minorHAnsi"/>
    </w:rPr>
  </w:style>
  <w:style w:type="paragraph" w:customStyle="1" w:styleId="D53A4A27B8D749F6AC8F708D96B8120F22">
    <w:name w:val="D53A4A27B8D749F6AC8F708D96B8120F22"/>
    <w:rsid w:val="00B35EF6"/>
    <w:rPr>
      <w:rFonts w:eastAsiaTheme="minorHAnsi"/>
    </w:rPr>
  </w:style>
  <w:style w:type="paragraph" w:customStyle="1" w:styleId="2BDF51E9D3124C25B2DA20FD3957CA6522">
    <w:name w:val="2BDF51E9D3124C25B2DA20FD3957CA6522"/>
    <w:rsid w:val="00B35EF6"/>
    <w:rPr>
      <w:rFonts w:eastAsiaTheme="minorHAnsi"/>
    </w:rPr>
  </w:style>
  <w:style w:type="paragraph" w:customStyle="1" w:styleId="C8D5382310514029886785041176A89322">
    <w:name w:val="C8D5382310514029886785041176A89322"/>
    <w:rsid w:val="00B35EF6"/>
    <w:rPr>
      <w:rFonts w:eastAsiaTheme="minorHAnsi"/>
    </w:rPr>
  </w:style>
  <w:style w:type="paragraph" w:customStyle="1" w:styleId="2AAAC852083445FABE27A6105A8D768922">
    <w:name w:val="2AAAC852083445FABE27A6105A8D768922"/>
    <w:rsid w:val="00B35EF6"/>
    <w:rPr>
      <w:rFonts w:eastAsiaTheme="minorHAnsi"/>
    </w:rPr>
  </w:style>
  <w:style w:type="paragraph" w:customStyle="1" w:styleId="4635B5B702B04692A3EEE6E9FA7D57B522">
    <w:name w:val="4635B5B702B04692A3EEE6E9FA7D57B522"/>
    <w:rsid w:val="00B35EF6"/>
    <w:rPr>
      <w:rFonts w:eastAsiaTheme="minorHAnsi"/>
    </w:rPr>
  </w:style>
  <w:style w:type="paragraph" w:customStyle="1" w:styleId="0883BF6D8F594E6FB6E00664A0CE5C2318">
    <w:name w:val="0883BF6D8F594E6FB6E00664A0CE5C2318"/>
    <w:rsid w:val="00B35EF6"/>
    <w:rPr>
      <w:rFonts w:eastAsiaTheme="minorHAnsi"/>
    </w:rPr>
  </w:style>
  <w:style w:type="paragraph" w:customStyle="1" w:styleId="EC417FF66ADA4B82844DF0909D90687915">
    <w:name w:val="EC417FF66ADA4B82844DF0909D90687915"/>
    <w:rsid w:val="00B35EF6"/>
    <w:rPr>
      <w:rFonts w:eastAsiaTheme="minorHAnsi"/>
    </w:rPr>
  </w:style>
  <w:style w:type="paragraph" w:customStyle="1" w:styleId="25073C93E3FA41A19FF1BD7BC3C498EA14">
    <w:name w:val="25073C93E3FA41A19FF1BD7BC3C498EA14"/>
    <w:rsid w:val="00B35EF6"/>
    <w:rPr>
      <w:rFonts w:eastAsiaTheme="minorHAnsi"/>
    </w:rPr>
  </w:style>
  <w:style w:type="paragraph" w:customStyle="1" w:styleId="2EBAD8ECD41245DC8CEFD50E7DB928F013">
    <w:name w:val="2EBAD8ECD41245DC8CEFD50E7DB928F013"/>
    <w:rsid w:val="00B35EF6"/>
    <w:rPr>
      <w:rFonts w:eastAsiaTheme="minorHAnsi"/>
    </w:rPr>
  </w:style>
  <w:style w:type="paragraph" w:customStyle="1" w:styleId="44B2D1385880410F99D9B894E0B0270C10">
    <w:name w:val="44B2D1385880410F99D9B894E0B0270C10"/>
    <w:rsid w:val="00B35EF6"/>
    <w:pPr>
      <w:ind w:left="720"/>
      <w:contextualSpacing/>
    </w:pPr>
    <w:rPr>
      <w:rFonts w:eastAsiaTheme="minorHAnsi"/>
    </w:rPr>
  </w:style>
  <w:style w:type="paragraph" w:customStyle="1" w:styleId="05970054207646D89AC3FDAC6A77172010">
    <w:name w:val="05970054207646D89AC3FDAC6A77172010"/>
    <w:rsid w:val="00B35EF6"/>
    <w:pPr>
      <w:ind w:left="720"/>
      <w:contextualSpacing/>
    </w:pPr>
    <w:rPr>
      <w:rFonts w:eastAsiaTheme="minorHAnsi"/>
    </w:rPr>
  </w:style>
  <w:style w:type="paragraph" w:customStyle="1" w:styleId="A3E6932CC06544F480592966CF1DE4A612">
    <w:name w:val="A3E6932CC06544F480592966CF1DE4A612"/>
    <w:rsid w:val="00B35EF6"/>
    <w:rPr>
      <w:rFonts w:eastAsiaTheme="minorHAnsi"/>
    </w:rPr>
  </w:style>
  <w:style w:type="paragraph" w:customStyle="1" w:styleId="0FA6A0BFC11F4993A7ED2519AA38F6BE7">
    <w:name w:val="0FA6A0BFC11F4993A7ED2519AA38F6BE7"/>
    <w:rsid w:val="00B35EF6"/>
    <w:pPr>
      <w:ind w:left="720"/>
      <w:contextualSpacing/>
    </w:pPr>
    <w:rPr>
      <w:rFonts w:eastAsiaTheme="minorHAnsi"/>
    </w:rPr>
  </w:style>
  <w:style w:type="paragraph" w:customStyle="1" w:styleId="357A97FF7D27423E9D270D0AA9302AD04">
    <w:name w:val="357A97FF7D27423E9D270D0AA9302AD04"/>
    <w:rsid w:val="00B35EF6"/>
    <w:rPr>
      <w:rFonts w:eastAsiaTheme="minorHAnsi"/>
    </w:rPr>
  </w:style>
  <w:style w:type="paragraph" w:customStyle="1" w:styleId="3B2777224C514EF0BFBFA42D382DC1634">
    <w:name w:val="3B2777224C514EF0BFBFA42D382DC1634"/>
    <w:rsid w:val="00B35EF6"/>
    <w:pPr>
      <w:ind w:left="720"/>
      <w:contextualSpacing/>
    </w:pPr>
    <w:rPr>
      <w:rFonts w:eastAsiaTheme="minorHAnsi"/>
    </w:rPr>
  </w:style>
  <w:style w:type="paragraph" w:customStyle="1" w:styleId="787931FEB24D4412AF673C0684C75CCE4">
    <w:name w:val="787931FEB24D4412AF673C0684C75CCE4"/>
    <w:rsid w:val="00B35EF6"/>
    <w:rPr>
      <w:rFonts w:eastAsiaTheme="minorHAnsi"/>
    </w:rPr>
  </w:style>
  <w:style w:type="paragraph" w:customStyle="1" w:styleId="361591452D81408CB6E77272105D50914">
    <w:name w:val="361591452D81408CB6E77272105D50914"/>
    <w:rsid w:val="00B35EF6"/>
    <w:pPr>
      <w:ind w:left="720"/>
      <w:contextualSpacing/>
    </w:pPr>
    <w:rPr>
      <w:rFonts w:eastAsiaTheme="minorHAnsi"/>
    </w:rPr>
  </w:style>
  <w:style w:type="paragraph" w:customStyle="1" w:styleId="B4175A881C0E4855A8DFA1AFD2C4F6E74">
    <w:name w:val="B4175A881C0E4855A8DFA1AFD2C4F6E74"/>
    <w:rsid w:val="00B35EF6"/>
    <w:rPr>
      <w:rFonts w:eastAsiaTheme="minorHAnsi"/>
    </w:rPr>
  </w:style>
  <w:style w:type="paragraph" w:customStyle="1" w:styleId="929A13F9179C433D83FB3631B4AD8C8E2">
    <w:name w:val="929A13F9179C433D83FB3631B4AD8C8E2"/>
    <w:rsid w:val="00B35EF6"/>
    <w:pPr>
      <w:ind w:left="720"/>
      <w:contextualSpacing/>
    </w:pPr>
    <w:rPr>
      <w:rFonts w:eastAsiaTheme="minorHAnsi"/>
    </w:rPr>
  </w:style>
  <w:style w:type="paragraph" w:customStyle="1" w:styleId="1C92FDB4D5034D24B04602AC379C43022">
    <w:name w:val="1C92FDB4D5034D24B04602AC379C43022"/>
    <w:rsid w:val="00B35EF6"/>
    <w:rPr>
      <w:rFonts w:eastAsiaTheme="minorHAnsi"/>
    </w:rPr>
  </w:style>
  <w:style w:type="paragraph" w:customStyle="1" w:styleId="4B3CB3258D8E42479F3DABDB8E0D77A42">
    <w:name w:val="4B3CB3258D8E42479F3DABDB8E0D77A42"/>
    <w:rsid w:val="00B35EF6"/>
    <w:rPr>
      <w:rFonts w:eastAsiaTheme="minorHAnsi"/>
    </w:rPr>
  </w:style>
  <w:style w:type="paragraph" w:customStyle="1" w:styleId="9E995742C970497C92AAD7B3F327A0A52">
    <w:name w:val="9E995742C970497C92AAD7B3F327A0A52"/>
    <w:rsid w:val="00B35EF6"/>
    <w:rPr>
      <w:rFonts w:eastAsiaTheme="minorHAnsi"/>
    </w:rPr>
  </w:style>
  <w:style w:type="paragraph" w:customStyle="1" w:styleId="93FDFE97FF44432B9FA28F4F6F27BDD8">
    <w:name w:val="93FDFE97FF44432B9FA28F4F6F27BDD8"/>
    <w:rsid w:val="00B35EF6"/>
    <w:rPr>
      <w:rFonts w:eastAsiaTheme="minorHAnsi"/>
    </w:rPr>
  </w:style>
  <w:style w:type="paragraph" w:customStyle="1" w:styleId="555F1B7848D04B0B83EE7E81621064B1">
    <w:name w:val="555F1B7848D04B0B83EE7E81621064B1"/>
    <w:rsid w:val="00B35EF6"/>
    <w:rPr>
      <w:rFonts w:eastAsiaTheme="minorHAnsi"/>
    </w:rPr>
  </w:style>
  <w:style w:type="paragraph" w:customStyle="1" w:styleId="75AB77938F6645699927261920F23A0A29">
    <w:name w:val="75AB77938F6645699927261920F23A0A29"/>
    <w:rsid w:val="00B35EF6"/>
    <w:rPr>
      <w:rFonts w:eastAsiaTheme="minorHAnsi"/>
    </w:rPr>
  </w:style>
  <w:style w:type="paragraph" w:customStyle="1" w:styleId="527FA44DBC10439A82D68B7DC228083D27">
    <w:name w:val="527FA44DBC10439A82D68B7DC228083D27"/>
    <w:rsid w:val="00B35EF6"/>
    <w:rPr>
      <w:rFonts w:eastAsiaTheme="minorHAnsi"/>
    </w:rPr>
  </w:style>
  <w:style w:type="paragraph" w:customStyle="1" w:styleId="3216BBC3F58D47BCB136802683E79CFC26">
    <w:name w:val="3216BBC3F58D47BCB136802683E79CFC26"/>
    <w:rsid w:val="00B35EF6"/>
    <w:rPr>
      <w:rFonts w:eastAsiaTheme="minorHAnsi"/>
    </w:rPr>
  </w:style>
  <w:style w:type="paragraph" w:customStyle="1" w:styleId="81D93F6F73214A629CC6A271C13D82D926">
    <w:name w:val="81D93F6F73214A629CC6A271C13D82D926"/>
    <w:rsid w:val="00B35EF6"/>
    <w:rPr>
      <w:rFonts w:eastAsiaTheme="minorHAnsi"/>
    </w:rPr>
  </w:style>
  <w:style w:type="paragraph" w:customStyle="1" w:styleId="1B8915A5617444B68C58506B50B6CB7726">
    <w:name w:val="1B8915A5617444B68C58506B50B6CB7726"/>
    <w:rsid w:val="00B35EF6"/>
    <w:rPr>
      <w:rFonts w:eastAsiaTheme="minorHAnsi"/>
    </w:rPr>
  </w:style>
  <w:style w:type="paragraph" w:customStyle="1" w:styleId="1CA08D50CCDC48C48FBAD7100D6ECAC426">
    <w:name w:val="1CA08D50CCDC48C48FBAD7100D6ECAC426"/>
    <w:rsid w:val="00B35EF6"/>
    <w:rPr>
      <w:rFonts w:eastAsiaTheme="minorHAnsi"/>
    </w:rPr>
  </w:style>
  <w:style w:type="paragraph" w:customStyle="1" w:styleId="5B273C7896CE4CCD86C394EEB1CFEA1625">
    <w:name w:val="5B273C7896CE4CCD86C394EEB1CFEA1625"/>
    <w:rsid w:val="00B35EF6"/>
    <w:rPr>
      <w:rFonts w:eastAsiaTheme="minorHAnsi"/>
    </w:rPr>
  </w:style>
  <w:style w:type="paragraph" w:customStyle="1" w:styleId="9A5284A8682A4F3B99B0E18D072040BD25">
    <w:name w:val="9A5284A8682A4F3B99B0E18D072040BD25"/>
    <w:rsid w:val="00B35EF6"/>
    <w:rPr>
      <w:rFonts w:eastAsiaTheme="minorHAnsi"/>
    </w:rPr>
  </w:style>
  <w:style w:type="paragraph" w:customStyle="1" w:styleId="FCB0D9CC5D014C3AB893FC1F71FD699024">
    <w:name w:val="FCB0D9CC5D014C3AB893FC1F71FD699024"/>
    <w:rsid w:val="00B35EF6"/>
    <w:rPr>
      <w:rFonts w:eastAsiaTheme="minorHAnsi"/>
    </w:rPr>
  </w:style>
  <w:style w:type="paragraph" w:customStyle="1" w:styleId="E881E2005FA2453B979B7DD6C09898AA25">
    <w:name w:val="E881E2005FA2453B979B7DD6C09898AA25"/>
    <w:rsid w:val="00B35EF6"/>
    <w:rPr>
      <w:rFonts w:eastAsiaTheme="minorHAnsi"/>
    </w:rPr>
  </w:style>
  <w:style w:type="paragraph" w:customStyle="1" w:styleId="C1ADCBBF76FC44B2B2AF33781560D14725">
    <w:name w:val="C1ADCBBF76FC44B2B2AF33781560D14725"/>
    <w:rsid w:val="00B35EF6"/>
    <w:rPr>
      <w:rFonts w:eastAsiaTheme="minorHAnsi"/>
    </w:rPr>
  </w:style>
  <w:style w:type="paragraph" w:customStyle="1" w:styleId="EA813B93469744C59EA0A84D094AB90724">
    <w:name w:val="EA813B93469744C59EA0A84D094AB90724"/>
    <w:rsid w:val="00B35EF6"/>
    <w:rPr>
      <w:rFonts w:eastAsiaTheme="minorHAnsi"/>
    </w:rPr>
  </w:style>
  <w:style w:type="paragraph" w:customStyle="1" w:styleId="95185211BA3F43A9A44BFA5DF50086A024">
    <w:name w:val="95185211BA3F43A9A44BFA5DF50086A024"/>
    <w:rsid w:val="00B35EF6"/>
    <w:rPr>
      <w:rFonts w:eastAsiaTheme="minorHAnsi"/>
    </w:rPr>
  </w:style>
  <w:style w:type="paragraph" w:customStyle="1" w:styleId="287766524F414AB68DF578859AF52A0023">
    <w:name w:val="287766524F414AB68DF578859AF52A0023"/>
    <w:rsid w:val="00B35EF6"/>
    <w:rPr>
      <w:rFonts w:eastAsiaTheme="minorHAnsi"/>
    </w:rPr>
  </w:style>
  <w:style w:type="paragraph" w:customStyle="1" w:styleId="3F375740BBF84226B88041751F3CF15A23">
    <w:name w:val="3F375740BBF84226B88041751F3CF15A23"/>
    <w:rsid w:val="00B35EF6"/>
    <w:rPr>
      <w:rFonts w:eastAsiaTheme="minorHAnsi"/>
    </w:rPr>
  </w:style>
  <w:style w:type="paragraph" w:customStyle="1" w:styleId="D53A4A27B8D749F6AC8F708D96B8120F23">
    <w:name w:val="D53A4A27B8D749F6AC8F708D96B8120F23"/>
    <w:rsid w:val="00B35EF6"/>
    <w:rPr>
      <w:rFonts w:eastAsiaTheme="minorHAnsi"/>
    </w:rPr>
  </w:style>
  <w:style w:type="paragraph" w:customStyle="1" w:styleId="2BDF51E9D3124C25B2DA20FD3957CA6523">
    <w:name w:val="2BDF51E9D3124C25B2DA20FD3957CA6523"/>
    <w:rsid w:val="00B35EF6"/>
    <w:rPr>
      <w:rFonts w:eastAsiaTheme="minorHAnsi"/>
    </w:rPr>
  </w:style>
  <w:style w:type="paragraph" w:customStyle="1" w:styleId="C8D5382310514029886785041176A89323">
    <w:name w:val="C8D5382310514029886785041176A89323"/>
    <w:rsid w:val="00B35EF6"/>
    <w:rPr>
      <w:rFonts w:eastAsiaTheme="minorHAnsi"/>
    </w:rPr>
  </w:style>
  <w:style w:type="paragraph" w:customStyle="1" w:styleId="2AAAC852083445FABE27A6105A8D768923">
    <w:name w:val="2AAAC852083445FABE27A6105A8D768923"/>
    <w:rsid w:val="00B35EF6"/>
    <w:rPr>
      <w:rFonts w:eastAsiaTheme="minorHAnsi"/>
    </w:rPr>
  </w:style>
  <w:style w:type="paragraph" w:customStyle="1" w:styleId="4635B5B702B04692A3EEE6E9FA7D57B523">
    <w:name w:val="4635B5B702B04692A3EEE6E9FA7D57B523"/>
    <w:rsid w:val="00B35EF6"/>
    <w:rPr>
      <w:rFonts w:eastAsiaTheme="minorHAnsi"/>
    </w:rPr>
  </w:style>
  <w:style w:type="paragraph" w:customStyle="1" w:styleId="0883BF6D8F594E6FB6E00664A0CE5C2319">
    <w:name w:val="0883BF6D8F594E6FB6E00664A0CE5C2319"/>
    <w:rsid w:val="00B35EF6"/>
    <w:rPr>
      <w:rFonts w:eastAsiaTheme="minorHAnsi"/>
    </w:rPr>
  </w:style>
  <w:style w:type="paragraph" w:customStyle="1" w:styleId="EC417FF66ADA4B82844DF0909D90687916">
    <w:name w:val="EC417FF66ADA4B82844DF0909D90687916"/>
    <w:rsid w:val="00B35EF6"/>
    <w:rPr>
      <w:rFonts w:eastAsiaTheme="minorHAnsi"/>
    </w:rPr>
  </w:style>
  <w:style w:type="paragraph" w:customStyle="1" w:styleId="25073C93E3FA41A19FF1BD7BC3C498EA15">
    <w:name w:val="25073C93E3FA41A19FF1BD7BC3C498EA15"/>
    <w:rsid w:val="00B35EF6"/>
    <w:rPr>
      <w:rFonts w:eastAsiaTheme="minorHAnsi"/>
    </w:rPr>
  </w:style>
  <w:style w:type="paragraph" w:customStyle="1" w:styleId="2EBAD8ECD41245DC8CEFD50E7DB928F014">
    <w:name w:val="2EBAD8ECD41245DC8CEFD50E7DB928F014"/>
    <w:rsid w:val="00B35EF6"/>
    <w:rPr>
      <w:rFonts w:eastAsiaTheme="minorHAnsi"/>
    </w:rPr>
  </w:style>
  <w:style w:type="paragraph" w:customStyle="1" w:styleId="44B2D1385880410F99D9B894E0B0270C11">
    <w:name w:val="44B2D1385880410F99D9B894E0B0270C11"/>
    <w:rsid w:val="00B35EF6"/>
    <w:pPr>
      <w:ind w:left="720"/>
      <w:contextualSpacing/>
    </w:pPr>
    <w:rPr>
      <w:rFonts w:eastAsiaTheme="minorHAnsi"/>
    </w:rPr>
  </w:style>
  <w:style w:type="paragraph" w:customStyle="1" w:styleId="05970054207646D89AC3FDAC6A77172011">
    <w:name w:val="05970054207646D89AC3FDAC6A77172011"/>
    <w:rsid w:val="00B35EF6"/>
    <w:pPr>
      <w:ind w:left="720"/>
      <w:contextualSpacing/>
    </w:pPr>
    <w:rPr>
      <w:rFonts w:eastAsiaTheme="minorHAnsi"/>
    </w:rPr>
  </w:style>
  <w:style w:type="paragraph" w:customStyle="1" w:styleId="A3E6932CC06544F480592966CF1DE4A613">
    <w:name w:val="A3E6932CC06544F480592966CF1DE4A613"/>
    <w:rsid w:val="00B35EF6"/>
    <w:rPr>
      <w:rFonts w:eastAsiaTheme="minorHAnsi"/>
    </w:rPr>
  </w:style>
  <w:style w:type="paragraph" w:customStyle="1" w:styleId="0FA6A0BFC11F4993A7ED2519AA38F6BE8">
    <w:name w:val="0FA6A0BFC11F4993A7ED2519AA38F6BE8"/>
    <w:rsid w:val="00B35EF6"/>
    <w:pPr>
      <w:ind w:left="720"/>
      <w:contextualSpacing/>
    </w:pPr>
    <w:rPr>
      <w:rFonts w:eastAsiaTheme="minorHAnsi"/>
    </w:rPr>
  </w:style>
  <w:style w:type="paragraph" w:customStyle="1" w:styleId="357A97FF7D27423E9D270D0AA9302AD05">
    <w:name w:val="357A97FF7D27423E9D270D0AA9302AD05"/>
    <w:rsid w:val="00B35EF6"/>
    <w:rPr>
      <w:rFonts w:eastAsiaTheme="minorHAnsi"/>
    </w:rPr>
  </w:style>
  <w:style w:type="paragraph" w:customStyle="1" w:styleId="3B2777224C514EF0BFBFA42D382DC1635">
    <w:name w:val="3B2777224C514EF0BFBFA42D382DC1635"/>
    <w:rsid w:val="00B35EF6"/>
    <w:pPr>
      <w:ind w:left="720"/>
      <w:contextualSpacing/>
    </w:pPr>
    <w:rPr>
      <w:rFonts w:eastAsiaTheme="minorHAnsi"/>
    </w:rPr>
  </w:style>
  <w:style w:type="paragraph" w:customStyle="1" w:styleId="787931FEB24D4412AF673C0684C75CCE5">
    <w:name w:val="787931FEB24D4412AF673C0684C75CCE5"/>
    <w:rsid w:val="00B35EF6"/>
    <w:rPr>
      <w:rFonts w:eastAsiaTheme="minorHAnsi"/>
    </w:rPr>
  </w:style>
  <w:style w:type="paragraph" w:customStyle="1" w:styleId="361591452D81408CB6E77272105D50915">
    <w:name w:val="361591452D81408CB6E77272105D50915"/>
    <w:rsid w:val="00B35EF6"/>
    <w:pPr>
      <w:ind w:left="720"/>
      <w:contextualSpacing/>
    </w:pPr>
    <w:rPr>
      <w:rFonts w:eastAsiaTheme="minorHAnsi"/>
    </w:rPr>
  </w:style>
  <w:style w:type="paragraph" w:customStyle="1" w:styleId="B4175A881C0E4855A8DFA1AFD2C4F6E75">
    <w:name w:val="B4175A881C0E4855A8DFA1AFD2C4F6E75"/>
    <w:rsid w:val="00B35EF6"/>
    <w:rPr>
      <w:rFonts w:eastAsiaTheme="minorHAnsi"/>
    </w:rPr>
  </w:style>
  <w:style w:type="paragraph" w:customStyle="1" w:styleId="929A13F9179C433D83FB3631B4AD8C8E3">
    <w:name w:val="929A13F9179C433D83FB3631B4AD8C8E3"/>
    <w:rsid w:val="00B35EF6"/>
    <w:pPr>
      <w:ind w:left="720"/>
      <w:contextualSpacing/>
    </w:pPr>
    <w:rPr>
      <w:rFonts w:eastAsiaTheme="minorHAnsi"/>
    </w:rPr>
  </w:style>
  <w:style w:type="paragraph" w:customStyle="1" w:styleId="1C92FDB4D5034D24B04602AC379C43023">
    <w:name w:val="1C92FDB4D5034D24B04602AC379C43023"/>
    <w:rsid w:val="00B35EF6"/>
    <w:rPr>
      <w:rFonts w:eastAsiaTheme="minorHAnsi"/>
    </w:rPr>
  </w:style>
  <w:style w:type="paragraph" w:customStyle="1" w:styleId="4B3CB3258D8E42479F3DABDB8E0D77A43">
    <w:name w:val="4B3CB3258D8E42479F3DABDB8E0D77A43"/>
    <w:rsid w:val="00B35EF6"/>
    <w:rPr>
      <w:rFonts w:eastAsiaTheme="minorHAnsi"/>
    </w:rPr>
  </w:style>
  <w:style w:type="paragraph" w:customStyle="1" w:styleId="9E995742C970497C92AAD7B3F327A0A53">
    <w:name w:val="9E995742C970497C92AAD7B3F327A0A53"/>
    <w:rsid w:val="00B35EF6"/>
    <w:rPr>
      <w:rFonts w:eastAsiaTheme="minorHAnsi"/>
    </w:rPr>
  </w:style>
  <w:style w:type="paragraph" w:customStyle="1" w:styleId="93FDFE97FF44432B9FA28F4F6F27BDD81">
    <w:name w:val="93FDFE97FF44432B9FA28F4F6F27BDD81"/>
    <w:rsid w:val="00B35EF6"/>
    <w:rPr>
      <w:rFonts w:eastAsiaTheme="minorHAnsi"/>
    </w:rPr>
  </w:style>
  <w:style w:type="paragraph" w:customStyle="1" w:styleId="555F1B7848D04B0B83EE7E81621064B11">
    <w:name w:val="555F1B7848D04B0B83EE7E81621064B11"/>
    <w:rsid w:val="00B35EF6"/>
    <w:rPr>
      <w:rFonts w:eastAsiaTheme="minorHAnsi"/>
    </w:rPr>
  </w:style>
  <w:style w:type="paragraph" w:customStyle="1" w:styleId="75AB77938F6645699927261920F23A0A30">
    <w:name w:val="75AB77938F6645699927261920F23A0A30"/>
    <w:rsid w:val="00B35EF6"/>
    <w:rPr>
      <w:rFonts w:eastAsiaTheme="minorHAnsi"/>
    </w:rPr>
  </w:style>
  <w:style w:type="paragraph" w:customStyle="1" w:styleId="527FA44DBC10439A82D68B7DC228083D28">
    <w:name w:val="527FA44DBC10439A82D68B7DC228083D28"/>
    <w:rsid w:val="00B35EF6"/>
    <w:rPr>
      <w:rFonts w:eastAsiaTheme="minorHAnsi"/>
    </w:rPr>
  </w:style>
  <w:style w:type="paragraph" w:customStyle="1" w:styleId="3216BBC3F58D47BCB136802683E79CFC27">
    <w:name w:val="3216BBC3F58D47BCB136802683E79CFC27"/>
    <w:rsid w:val="00B35EF6"/>
    <w:rPr>
      <w:rFonts w:eastAsiaTheme="minorHAnsi"/>
    </w:rPr>
  </w:style>
  <w:style w:type="paragraph" w:customStyle="1" w:styleId="81D93F6F73214A629CC6A271C13D82D927">
    <w:name w:val="81D93F6F73214A629CC6A271C13D82D927"/>
    <w:rsid w:val="00B35EF6"/>
    <w:rPr>
      <w:rFonts w:eastAsiaTheme="minorHAnsi"/>
    </w:rPr>
  </w:style>
  <w:style w:type="paragraph" w:customStyle="1" w:styleId="1B8915A5617444B68C58506B50B6CB7727">
    <w:name w:val="1B8915A5617444B68C58506B50B6CB7727"/>
    <w:rsid w:val="00B35EF6"/>
    <w:rPr>
      <w:rFonts w:eastAsiaTheme="minorHAnsi"/>
    </w:rPr>
  </w:style>
  <w:style w:type="paragraph" w:customStyle="1" w:styleId="1CA08D50CCDC48C48FBAD7100D6ECAC427">
    <w:name w:val="1CA08D50CCDC48C48FBAD7100D6ECAC427"/>
    <w:rsid w:val="00B35EF6"/>
    <w:rPr>
      <w:rFonts w:eastAsiaTheme="minorHAnsi"/>
    </w:rPr>
  </w:style>
  <w:style w:type="paragraph" w:customStyle="1" w:styleId="5B273C7896CE4CCD86C394EEB1CFEA1626">
    <w:name w:val="5B273C7896CE4CCD86C394EEB1CFEA1626"/>
    <w:rsid w:val="00B35EF6"/>
    <w:rPr>
      <w:rFonts w:eastAsiaTheme="minorHAnsi"/>
    </w:rPr>
  </w:style>
  <w:style w:type="paragraph" w:customStyle="1" w:styleId="9A5284A8682A4F3B99B0E18D072040BD26">
    <w:name w:val="9A5284A8682A4F3B99B0E18D072040BD26"/>
    <w:rsid w:val="00B35EF6"/>
    <w:rPr>
      <w:rFonts w:eastAsiaTheme="minorHAnsi"/>
    </w:rPr>
  </w:style>
  <w:style w:type="paragraph" w:customStyle="1" w:styleId="FCB0D9CC5D014C3AB893FC1F71FD699025">
    <w:name w:val="FCB0D9CC5D014C3AB893FC1F71FD699025"/>
    <w:rsid w:val="00B35EF6"/>
    <w:rPr>
      <w:rFonts w:eastAsiaTheme="minorHAnsi"/>
    </w:rPr>
  </w:style>
  <w:style w:type="paragraph" w:customStyle="1" w:styleId="E881E2005FA2453B979B7DD6C09898AA26">
    <w:name w:val="E881E2005FA2453B979B7DD6C09898AA26"/>
    <w:rsid w:val="00B35EF6"/>
    <w:rPr>
      <w:rFonts w:eastAsiaTheme="minorHAnsi"/>
    </w:rPr>
  </w:style>
  <w:style w:type="paragraph" w:customStyle="1" w:styleId="C1ADCBBF76FC44B2B2AF33781560D14726">
    <w:name w:val="C1ADCBBF76FC44B2B2AF33781560D14726"/>
    <w:rsid w:val="00B35EF6"/>
    <w:rPr>
      <w:rFonts w:eastAsiaTheme="minorHAnsi"/>
    </w:rPr>
  </w:style>
  <w:style w:type="paragraph" w:customStyle="1" w:styleId="EA813B93469744C59EA0A84D094AB90725">
    <w:name w:val="EA813B93469744C59EA0A84D094AB90725"/>
    <w:rsid w:val="00B35EF6"/>
    <w:rPr>
      <w:rFonts w:eastAsiaTheme="minorHAnsi"/>
    </w:rPr>
  </w:style>
  <w:style w:type="paragraph" w:customStyle="1" w:styleId="95185211BA3F43A9A44BFA5DF50086A025">
    <w:name w:val="95185211BA3F43A9A44BFA5DF50086A025"/>
    <w:rsid w:val="00B35EF6"/>
    <w:rPr>
      <w:rFonts w:eastAsiaTheme="minorHAnsi"/>
    </w:rPr>
  </w:style>
  <w:style w:type="paragraph" w:customStyle="1" w:styleId="287766524F414AB68DF578859AF52A0024">
    <w:name w:val="287766524F414AB68DF578859AF52A0024"/>
    <w:rsid w:val="00B35EF6"/>
    <w:rPr>
      <w:rFonts w:eastAsiaTheme="minorHAnsi"/>
    </w:rPr>
  </w:style>
  <w:style w:type="paragraph" w:customStyle="1" w:styleId="3F375740BBF84226B88041751F3CF15A24">
    <w:name w:val="3F375740BBF84226B88041751F3CF15A24"/>
    <w:rsid w:val="00B35EF6"/>
    <w:rPr>
      <w:rFonts w:eastAsiaTheme="minorHAnsi"/>
    </w:rPr>
  </w:style>
  <w:style w:type="paragraph" w:customStyle="1" w:styleId="D53A4A27B8D749F6AC8F708D96B8120F24">
    <w:name w:val="D53A4A27B8D749F6AC8F708D96B8120F24"/>
    <w:rsid w:val="00B35EF6"/>
    <w:rPr>
      <w:rFonts w:eastAsiaTheme="minorHAnsi"/>
    </w:rPr>
  </w:style>
  <w:style w:type="paragraph" w:customStyle="1" w:styleId="2BDF51E9D3124C25B2DA20FD3957CA6524">
    <w:name w:val="2BDF51E9D3124C25B2DA20FD3957CA6524"/>
    <w:rsid w:val="00B35EF6"/>
    <w:rPr>
      <w:rFonts w:eastAsiaTheme="minorHAnsi"/>
    </w:rPr>
  </w:style>
  <w:style w:type="paragraph" w:customStyle="1" w:styleId="C8D5382310514029886785041176A89324">
    <w:name w:val="C8D5382310514029886785041176A89324"/>
    <w:rsid w:val="00B35EF6"/>
    <w:rPr>
      <w:rFonts w:eastAsiaTheme="minorHAnsi"/>
    </w:rPr>
  </w:style>
  <w:style w:type="paragraph" w:customStyle="1" w:styleId="2AAAC852083445FABE27A6105A8D768924">
    <w:name w:val="2AAAC852083445FABE27A6105A8D768924"/>
    <w:rsid w:val="00B35EF6"/>
    <w:rPr>
      <w:rFonts w:eastAsiaTheme="minorHAnsi"/>
    </w:rPr>
  </w:style>
  <w:style w:type="paragraph" w:customStyle="1" w:styleId="4635B5B702B04692A3EEE6E9FA7D57B524">
    <w:name w:val="4635B5B702B04692A3EEE6E9FA7D57B524"/>
    <w:rsid w:val="00B35EF6"/>
    <w:rPr>
      <w:rFonts w:eastAsiaTheme="minorHAnsi"/>
    </w:rPr>
  </w:style>
  <w:style w:type="paragraph" w:customStyle="1" w:styleId="0883BF6D8F594E6FB6E00664A0CE5C2320">
    <w:name w:val="0883BF6D8F594E6FB6E00664A0CE5C2320"/>
    <w:rsid w:val="00B35EF6"/>
    <w:rPr>
      <w:rFonts w:eastAsiaTheme="minorHAnsi"/>
    </w:rPr>
  </w:style>
  <w:style w:type="paragraph" w:customStyle="1" w:styleId="EC417FF66ADA4B82844DF0909D90687917">
    <w:name w:val="EC417FF66ADA4B82844DF0909D90687917"/>
    <w:rsid w:val="00B35EF6"/>
    <w:rPr>
      <w:rFonts w:eastAsiaTheme="minorHAnsi"/>
    </w:rPr>
  </w:style>
  <w:style w:type="paragraph" w:customStyle="1" w:styleId="25073C93E3FA41A19FF1BD7BC3C498EA16">
    <w:name w:val="25073C93E3FA41A19FF1BD7BC3C498EA16"/>
    <w:rsid w:val="00B35EF6"/>
    <w:rPr>
      <w:rFonts w:eastAsiaTheme="minorHAnsi"/>
    </w:rPr>
  </w:style>
  <w:style w:type="paragraph" w:customStyle="1" w:styleId="2EBAD8ECD41245DC8CEFD50E7DB928F015">
    <w:name w:val="2EBAD8ECD41245DC8CEFD50E7DB928F015"/>
    <w:rsid w:val="00B35EF6"/>
    <w:rPr>
      <w:rFonts w:eastAsiaTheme="minorHAnsi"/>
    </w:rPr>
  </w:style>
  <w:style w:type="paragraph" w:customStyle="1" w:styleId="44B2D1385880410F99D9B894E0B0270C12">
    <w:name w:val="44B2D1385880410F99D9B894E0B0270C12"/>
    <w:rsid w:val="00B35EF6"/>
    <w:pPr>
      <w:ind w:left="720"/>
      <w:contextualSpacing/>
    </w:pPr>
    <w:rPr>
      <w:rFonts w:eastAsiaTheme="minorHAnsi"/>
    </w:rPr>
  </w:style>
  <w:style w:type="paragraph" w:customStyle="1" w:styleId="05970054207646D89AC3FDAC6A77172012">
    <w:name w:val="05970054207646D89AC3FDAC6A77172012"/>
    <w:rsid w:val="00B35EF6"/>
    <w:pPr>
      <w:ind w:left="720"/>
      <w:contextualSpacing/>
    </w:pPr>
    <w:rPr>
      <w:rFonts w:eastAsiaTheme="minorHAnsi"/>
    </w:rPr>
  </w:style>
  <w:style w:type="paragraph" w:customStyle="1" w:styleId="A3E6932CC06544F480592966CF1DE4A614">
    <w:name w:val="A3E6932CC06544F480592966CF1DE4A614"/>
    <w:rsid w:val="00B35EF6"/>
    <w:rPr>
      <w:rFonts w:eastAsiaTheme="minorHAnsi"/>
    </w:rPr>
  </w:style>
  <w:style w:type="paragraph" w:customStyle="1" w:styleId="0FA6A0BFC11F4993A7ED2519AA38F6BE9">
    <w:name w:val="0FA6A0BFC11F4993A7ED2519AA38F6BE9"/>
    <w:rsid w:val="00B35EF6"/>
    <w:pPr>
      <w:ind w:left="720"/>
      <w:contextualSpacing/>
    </w:pPr>
    <w:rPr>
      <w:rFonts w:eastAsiaTheme="minorHAnsi"/>
    </w:rPr>
  </w:style>
  <w:style w:type="paragraph" w:customStyle="1" w:styleId="357A97FF7D27423E9D270D0AA9302AD06">
    <w:name w:val="357A97FF7D27423E9D270D0AA9302AD06"/>
    <w:rsid w:val="00B35EF6"/>
    <w:rPr>
      <w:rFonts w:eastAsiaTheme="minorHAnsi"/>
    </w:rPr>
  </w:style>
  <w:style w:type="paragraph" w:customStyle="1" w:styleId="3B2777224C514EF0BFBFA42D382DC1636">
    <w:name w:val="3B2777224C514EF0BFBFA42D382DC1636"/>
    <w:rsid w:val="00B35EF6"/>
    <w:pPr>
      <w:ind w:left="720"/>
      <w:contextualSpacing/>
    </w:pPr>
    <w:rPr>
      <w:rFonts w:eastAsiaTheme="minorHAnsi"/>
    </w:rPr>
  </w:style>
  <w:style w:type="paragraph" w:customStyle="1" w:styleId="787931FEB24D4412AF673C0684C75CCE6">
    <w:name w:val="787931FEB24D4412AF673C0684C75CCE6"/>
    <w:rsid w:val="00B35EF6"/>
    <w:rPr>
      <w:rFonts w:eastAsiaTheme="minorHAnsi"/>
    </w:rPr>
  </w:style>
  <w:style w:type="paragraph" w:customStyle="1" w:styleId="361591452D81408CB6E77272105D50916">
    <w:name w:val="361591452D81408CB6E77272105D50916"/>
    <w:rsid w:val="00B35EF6"/>
    <w:pPr>
      <w:ind w:left="720"/>
      <w:contextualSpacing/>
    </w:pPr>
    <w:rPr>
      <w:rFonts w:eastAsiaTheme="minorHAnsi"/>
    </w:rPr>
  </w:style>
  <w:style w:type="paragraph" w:customStyle="1" w:styleId="B4175A881C0E4855A8DFA1AFD2C4F6E76">
    <w:name w:val="B4175A881C0E4855A8DFA1AFD2C4F6E76"/>
    <w:rsid w:val="00B35EF6"/>
    <w:rPr>
      <w:rFonts w:eastAsiaTheme="minorHAnsi"/>
    </w:rPr>
  </w:style>
  <w:style w:type="paragraph" w:customStyle="1" w:styleId="929A13F9179C433D83FB3631B4AD8C8E4">
    <w:name w:val="929A13F9179C433D83FB3631B4AD8C8E4"/>
    <w:rsid w:val="00B35EF6"/>
    <w:pPr>
      <w:ind w:left="720"/>
      <w:contextualSpacing/>
    </w:pPr>
    <w:rPr>
      <w:rFonts w:eastAsiaTheme="minorHAnsi"/>
    </w:rPr>
  </w:style>
  <w:style w:type="paragraph" w:customStyle="1" w:styleId="1C92FDB4D5034D24B04602AC379C43024">
    <w:name w:val="1C92FDB4D5034D24B04602AC379C43024"/>
    <w:rsid w:val="00B35EF6"/>
    <w:rPr>
      <w:rFonts w:eastAsiaTheme="minorHAnsi"/>
    </w:rPr>
  </w:style>
  <w:style w:type="paragraph" w:customStyle="1" w:styleId="4B3CB3258D8E42479F3DABDB8E0D77A44">
    <w:name w:val="4B3CB3258D8E42479F3DABDB8E0D77A44"/>
    <w:rsid w:val="00B35EF6"/>
    <w:rPr>
      <w:rFonts w:eastAsiaTheme="minorHAnsi"/>
    </w:rPr>
  </w:style>
  <w:style w:type="paragraph" w:customStyle="1" w:styleId="9E995742C970497C92AAD7B3F327A0A54">
    <w:name w:val="9E995742C970497C92AAD7B3F327A0A54"/>
    <w:rsid w:val="00B35EF6"/>
    <w:rPr>
      <w:rFonts w:eastAsiaTheme="minorHAnsi"/>
    </w:rPr>
  </w:style>
  <w:style w:type="paragraph" w:customStyle="1" w:styleId="93FDFE97FF44432B9FA28F4F6F27BDD82">
    <w:name w:val="93FDFE97FF44432B9FA28F4F6F27BDD82"/>
    <w:rsid w:val="00B35EF6"/>
    <w:rPr>
      <w:rFonts w:eastAsiaTheme="minorHAnsi"/>
    </w:rPr>
  </w:style>
  <w:style w:type="paragraph" w:customStyle="1" w:styleId="555F1B7848D04B0B83EE7E81621064B12">
    <w:name w:val="555F1B7848D04B0B83EE7E81621064B12"/>
    <w:rsid w:val="00B35EF6"/>
    <w:rPr>
      <w:rFonts w:eastAsiaTheme="minorHAnsi"/>
    </w:rPr>
  </w:style>
  <w:style w:type="paragraph" w:customStyle="1" w:styleId="046A142362844B27A3E72DDB837C1178">
    <w:name w:val="046A142362844B27A3E72DDB837C1178"/>
    <w:rsid w:val="00B35EF6"/>
    <w:rPr>
      <w:rFonts w:eastAsiaTheme="minorHAnsi"/>
    </w:rPr>
  </w:style>
  <w:style w:type="paragraph" w:customStyle="1" w:styleId="75AB77938F6645699927261920F23A0A31">
    <w:name w:val="75AB77938F6645699927261920F23A0A31"/>
    <w:rsid w:val="00B35EF6"/>
    <w:rPr>
      <w:rFonts w:eastAsiaTheme="minorHAnsi"/>
    </w:rPr>
  </w:style>
  <w:style w:type="paragraph" w:customStyle="1" w:styleId="527FA44DBC10439A82D68B7DC228083D29">
    <w:name w:val="527FA44DBC10439A82D68B7DC228083D29"/>
    <w:rsid w:val="00B35EF6"/>
    <w:rPr>
      <w:rFonts w:eastAsiaTheme="minorHAnsi"/>
    </w:rPr>
  </w:style>
  <w:style w:type="paragraph" w:customStyle="1" w:styleId="3216BBC3F58D47BCB136802683E79CFC28">
    <w:name w:val="3216BBC3F58D47BCB136802683E79CFC28"/>
    <w:rsid w:val="00B35EF6"/>
    <w:rPr>
      <w:rFonts w:eastAsiaTheme="minorHAnsi"/>
    </w:rPr>
  </w:style>
  <w:style w:type="paragraph" w:customStyle="1" w:styleId="81D93F6F73214A629CC6A271C13D82D928">
    <w:name w:val="81D93F6F73214A629CC6A271C13D82D928"/>
    <w:rsid w:val="00B35EF6"/>
    <w:rPr>
      <w:rFonts w:eastAsiaTheme="minorHAnsi"/>
    </w:rPr>
  </w:style>
  <w:style w:type="paragraph" w:customStyle="1" w:styleId="1B8915A5617444B68C58506B50B6CB7728">
    <w:name w:val="1B8915A5617444B68C58506B50B6CB7728"/>
    <w:rsid w:val="00B35EF6"/>
    <w:rPr>
      <w:rFonts w:eastAsiaTheme="minorHAnsi"/>
    </w:rPr>
  </w:style>
  <w:style w:type="paragraph" w:customStyle="1" w:styleId="1CA08D50CCDC48C48FBAD7100D6ECAC428">
    <w:name w:val="1CA08D50CCDC48C48FBAD7100D6ECAC428"/>
    <w:rsid w:val="00B35EF6"/>
    <w:rPr>
      <w:rFonts w:eastAsiaTheme="minorHAnsi"/>
    </w:rPr>
  </w:style>
  <w:style w:type="paragraph" w:customStyle="1" w:styleId="5B273C7896CE4CCD86C394EEB1CFEA1627">
    <w:name w:val="5B273C7896CE4CCD86C394EEB1CFEA1627"/>
    <w:rsid w:val="00B35EF6"/>
    <w:rPr>
      <w:rFonts w:eastAsiaTheme="minorHAnsi"/>
    </w:rPr>
  </w:style>
  <w:style w:type="paragraph" w:customStyle="1" w:styleId="9A5284A8682A4F3B99B0E18D072040BD27">
    <w:name w:val="9A5284A8682A4F3B99B0E18D072040BD27"/>
    <w:rsid w:val="00B35EF6"/>
    <w:rPr>
      <w:rFonts w:eastAsiaTheme="minorHAnsi"/>
    </w:rPr>
  </w:style>
  <w:style w:type="paragraph" w:customStyle="1" w:styleId="FCB0D9CC5D014C3AB893FC1F71FD699026">
    <w:name w:val="FCB0D9CC5D014C3AB893FC1F71FD699026"/>
    <w:rsid w:val="00B35EF6"/>
    <w:rPr>
      <w:rFonts w:eastAsiaTheme="minorHAnsi"/>
    </w:rPr>
  </w:style>
  <w:style w:type="paragraph" w:customStyle="1" w:styleId="E881E2005FA2453B979B7DD6C09898AA27">
    <w:name w:val="E881E2005FA2453B979B7DD6C09898AA27"/>
    <w:rsid w:val="00B35EF6"/>
    <w:rPr>
      <w:rFonts w:eastAsiaTheme="minorHAnsi"/>
    </w:rPr>
  </w:style>
  <w:style w:type="paragraph" w:customStyle="1" w:styleId="C1ADCBBF76FC44B2B2AF33781560D14727">
    <w:name w:val="C1ADCBBF76FC44B2B2AF33781560D14727"/>
    <w:rsid w:val="00B35EF6"/>
    <w:rPr>
      <w:rFonts w:eastAsiaTheme="minorHAnsi"/>
    </w:rPr>
  </w:style>
  <w:style w:type="paragraph" w:customStyle="1" w:styleId="EA813B93469744C59EA0A84D094AB90726">
    <w:name w:val="EA813B93469744C59EA0A84D094AB90726"/>
    <w:rsid w:val="00B35EF6"/>
    <w:rPr>
      <w:rFonts w:eastAsiaTheme="minorHAnsi"/>
    </w:rPr>
  </w:style>
  <w:style w:type="paragraph" w:customStyle="1" w:styleId="95185211BA3F43A9A44BFA5DF50086A026">
    <w:name w:val="95185211BA3F43A9A44BFA5DF50086A026"/>
    <w:rsid w:val="00B35EF6"/>
    <w:rPr>
      <w:rFonts w:eastAsiaTheme="minorHAnsi"/>
    </w:rPr>
  </w:style>
  <w:style w:type="paragraph" w:customStyle="1" w:styleId="287766524F414AB68DF578859AF52A0025">
    <w:name w:val="287766524F414AB68DF578859AF52A0025"/>
    <w:rsid w:val="00B35EF6"/>
    <w:rPr>
      <w:rFonts w:eastAsiaTheme="minorHAnsi"/>
    </w:rPr>
  </w:style>
  <w:style w:type="paragraph" w:customStyle="1" w:styleId="3F375740BBF84226B88041751F3CF15A25">
    <w:name w:val="3F375740BBF84226B88041751F3CF15A25"/>
    <w:rsid w:val="00B35EF6"/>
    <w:rPr>
      <w:rFonts w:eastAsiaTheme="minorHAnsi"/>
    </w:rPr>
  </w:style>
  <w:style w:type="paragraph" w:customStyle="1" w:styleId="D53A4A27B8D749F6AC8F708D96B8120F25">
    <w:name w:val="D53A4A27B8D749F6AC8F708D96B8120F25"/>
    <w:rsid w:val="00B35EF6"/>
    <w:rPr>
      <w:rFonts w:eastAsiaTheme="minorHAnsi"/>
    </w:rPr>
  </w:style>
  <w:style w:type="paragraph" w:customStyle="1" w:styleId="2BDF51E9D3124C25B2DA20FD3957CA6525">
    <w:name w:val="2BDF51E9D3124C25B2DA20FD3957CA6525"/>
    <w:rsid w:val="00B35EF6"/>
    <w:rPr>
      <w:rFonts w:eastAsiaTheme="minorHAnsi"/>
    </w:rPr>
  </w:style>
  <w:style w:type="paragraph" w:customStyle="1" w:styleId="C8D5382310514029886785041176A89325">
    <w:name w:val="C8D5382310514029886785041176A89325"/>
    <w:rsid w:val="00B35EF6"/>
    <w:rPr>
      <w:rFonts w:eastAsiaTheme="minorHAnsi"/>
    </w:rPr>
  </w:style>
  <w:style w:type="paragraph" w:customStyle="1" w:styleId="2AAAC852083445FABE27A6105A8D768925">
    <w:name w:val="2AAAC852083445FABE27A6105A8D768925"/>
    <w:rsid w:val="00B35EF6"/>
    <w:rPr>
      <w:rFonts w:eastAsiaTheme="minorHAnsi"/>
    </w:rPr>
  </w:style>
  <w:style w:type="paragraph" w:customStyle="1" w:styleId="4635B5B702B04692A3EEE6E9FA7D57B525">
    <w:name w:val="4635B5B702B04692A3EEE6E9FA7D57B525"/>
    <w:rsid w:val="00B35EF6"/>
    <w:rPr>
      <w:rFonts w:eastAsiaTheme="minorHAnsi"/>
    </w:rPr>
  </w:style>
  <w:style w:type="paragraph" w:customStyle="1" w:styleId="0883BF6D8F594E6FB6E00664A0CE5C2321">
    <w:name w:val="0883BF6D8F594E6FB6E00664A0CE5C2321"/>
    <w:rsid w:val="00B35EF6"/>
    <w:rPr>
      <w:rFonts w:eastAsiaTheme="minorHAnsi"/>
    </w:rPr>
  </w:style>
  <w:style w:type="paragraph" w:customStyle="1" w:styleId="EC417FF66ADA4B82844DF0909D90687918">
    <w:name w:val="EC417FF66ADA4B82844DF0909D90687918"/>
    <w:rsid w:val="00B35EF6"/>
    <w:rPr>
      <w:rFonts w:eastAsiaTheme="minorHAnsi"/>
    </w:rPr>
  </w:style>
  <w:style w:type="paragraph" w:customStyle="1" w:styleId="25073C93E3FA41A19FF1BD7BC3C498EA17">
    <w:name w:val="25073C93E3FA41A19FF1BD7BC3C498EA17"/>
    <w:rsid w:val="00B35EF6"/>
    <w:rPr>
      <w:rFonts w:eastAsiaTheme="minorHAnsi"/>
    </w:rPr>
  </w:style>
  <w:style w:type="paragraph" w:customStyle="1" w:styleId="2EBAD8ECD41245DC8CEFD50E7DB928F016">
    <w:name w:val="2EBAD8ECD41245DC8CEFD50E7DB928F016"/>
    <w:rsid w:val="00B35EF6"/>
    <w:rPr>
      <w:rFonts w:eastAsiaTheme="minorHAnsi"/>
    </w:rPr>
  </w:style>
  <w:style w:type="paragraph" w:customStyle="1" w:styleId="44B2D1385880410F99D9B894E0B0270C13">
    <w:name w:val="44B2D1385880410F99D9B894E0B0270C13"/>
    <w:rsid w:val="00B35EF6"/>
    <w:pPr>
      <w:ind w:left="720"/>
      <w:contextualSpacing/>
    </w:pPr>
    <w:rPr>
      <w:rFonts w:eastAsiaTheme="minorHAnsi"/>
    </w:rPr>
  </w:style>
  <w:style w:type="paragraph" w:customStyle="1" w:styleId="05970054207646D89AC3FDAC6A77172013">
    <w:name w:val="05970054207646D89AC3FDAC6A77172013"/>
    <w:rsid w:val="00B35EF6"/>
    <w:pPr>
      <w:ind w:left="720"/>
      <w:contextualSpacing/>
    </w:pPr>
    <w:rPr>
      <w:rFonts w:eastAsiaTheme="minorHAnsi"/>
    </w:rPr>
  </w:style>
  <w:style w:type="paragraph" w:customStyle="1" w:styleId="A3E6932CC06544F480592966CF1DE4A615">
    <w:name w:val="A3E6932CC06544F480592966CF1DE4A615"/>
    <w:rsid w:val="00B35EF6"/>
    <w:rPr>
      <w:rFonts w:eastAsiaTheme="minorHAnsi"/>
    </w:rPr>
  </w:style>
  <w:style w:type="paragraph" w:customStyle="1" w:styleId="0FA6A0BFC11F4993A7ED2519AA38F6BE10">
    <w:name w:val="0FA6A0BFC11F4993A7ED2519AA38F6BE10"/>
    <w:rsid w:val="00B35EF6"/>
    <w:pPr>
      <w:ind w:left="720"/>
      <w:contextualSpacing/>
    </w:pPr>
    <w:rPr>
      <w:rFonts w:eastAsiaTheme="minorHAnsi"/>
    </w:rPr>
  </w:style>
  <w:style w:type="paragraph" w:customStyle="1" w:styleId="357A97FF7D27423E9D270D0AA9302AD07">
    <w:name w:val="357A97FF7D27423E9D270D0AA9302AD07"/>
    <w:rsid w:val="00B35EF6"/>
    <w:rPr>
      <w:rFonts w:eastAsiaTheme="minorHAnsi"/>
    </w:rPr>
  </w:style>
  <w:style w:type="paragraph" w:customStyle="1" w:styleId="3B2777224C514EF0BFBFA42D382DC1637">
    <w:name w:val="3B2777224C514EF0BFBFA42D382DC1637"/>
    <w:rsid w:val="00B35EF6"/>
    <w:pPr>
      <w:ind w:left="720"/>
      <w:contextualSpacing/>
    </w:pPr>
    <w:rPr>
      <w:rFonts w:eastAsiaTheme="minorHAnsi"/>
    </w:rPr>
  </w:style>
  <w:style w:type="paragraph" w:customStyle="1" w:styleId="787931FEB24D4412AF673C0684C75CCE7">
    <w:name w:val="787931FEB24D4412AF673C0684C75CCE7"/>
    <w:rsid w:val="00B35EF6"/>
    <w:rPr>
      <w:rFonts w:eastAsiaTheme="minorHAnsi"/>
    </w:rPr>
  </w:style>
  <w:style w:type="paragraph" w:customStyle="1" w:styleId="361591452D81408CB6E77272105D50917">
    <w:name w:val="361591452D81408CB6E77272105D50917"/>
    <w:rsid w:val="00B35EF6"/>
    <w:pPr>
      <w:ind w:left="720"/>
      <w:contextualSpacing/>
    </w:pPr>
    <w:rPr>
      <w:rFonts w:eastAsiaTheme="minorHAnsi"/>
    </w:rPr>
  </w:style>
  <w:style w:type="paragraph" w:customStyle="1" w:styleId="B4175A881C0E4855A8DFA1AFD2C4F6E77">
    <w:name w:val="B4175A881C0E4855A8DFA1AFD2C4F6E77"/>
    <w:rsid w:val="00B35EF6"/>
    <w:rPr>
      <w:rFonts w:eastAsiaTheme="minorHAnsi"/>
    </w:rPr>
  </w:style>
  <w:style w:type="paragraph" w:customStyle="1" w:styleId="929A13F9179C433D83FB3631B4AD8C8E5">
    <w:name w:val="929A13F9179C433D83FB3631B4AD8C8E5"/>
    <w:rsid w:val="00B35EF6"/>
    <w:pPr>
      <w:ind w:left="720"/>
      <w:contextualSpacing/>
    </w:pPr>
    <w:rPr>
      <w:rFonts w:eastAsiaTheme="minorHAnsi"/>
    </w:rPr>
  </w:style>
  <w:style w:type="paragraph" w:customStyle="1" w:styleId="1C92FDB4D5034D24B04602AC379C43025">
    <w:name w:val="1C92FDB4D5034D24B04602AC379C43025"/>
    <w:rsid w:val="00B35EF6"/>
    <w:rPr>
      <w:rFonts w:eastAsiaTheme="minorHAnsi"/>
    </w:rPr>
  </w:style>
  <w:style w:type="paragraph" w:customStyle="1" w:styleId="4B3CB3258D8E42479F3DABDB8E0D77A45">
    <w:name w:val="4B3CB3258D8E42479F3DABDB8E0D77A45"/>
    <w:rsid w:val="00B35EF6"/>
    <w:rPr>
      <w:rFonts w:eastAsiaTheme="minorHAnsi"/>
    </w:rPr>
  </w:style>
  <w:style w:type="paragraph" w:customStyle="1" w:styleId="9E995742C970497C92AAD7B3F327A0A55">
    <w:name w:val="9E995742C970497C92AAD7B3F327A0A55"/>
    <w:rsid w:val="00B35EF6"/>
    <w:rPr>
      <w:rFonts w:eastAsiaTheme="minorHAnsi"/>
    </w:rPr>
  </w:style>
  <w:style w:type="paragraph" w:customStyle="1" w:styleId="93FDFE97FF44432B9FA28F4F6F27BDD83">
    <w:name w:val="93FDFE97FF44432B9FA28F4F6F27BDD83"/>
    <w:rsid w:val="00B35EF6"/>
    <w:rPr>
      <w:rFonts w:eastAsiaTheme="minorHAnsi"/>
    </w:rPr>
  </w:style>
  <w:style w:type="paragraph" w:customStyle="1" w:styleId="555F1B7848D04B0B83EE7E81621064B13">
    <w:name w:val="555F1B7848D04B0B83EE7E81621064B13"/>
    <w:rsid w:val="00B35EF6"/>
    <w:rPr>
      <w:rFonts w:eastAsiaTheme="minorHAnsi"/>
    </w:rPr>
  </w:style>
  <w:style w:type="paragraph" w:customStyle="1" w:styleId="046A142362844B27A3E72DDB837C11781">
    <w:name w:val="046A142362844B27A3E72DDB837C11781"/>
    <w:rsid w:val="00B35EF6"/>
    <w:rPr>
      <w:rFonts w:eastAsiaTheme="minorHAnsi"/>
    </w:rPr>
  </w:style>
  <w:style w:type="paragraph" w:customStyle="1" w:styleId="544BD80B281B430290FB339D4CBAC27F">
    <w:name w:val="544BD80B281B430290FB339D4CBAC27F"/>
    <w:rsid w:val="00B35EF6"/>
    <w:pPr>
      <w:ind w:left="720"/>
      <w:contextualSpacing/>
    </w:pPr>
    <w:rPr>
      <w:rFonts w:eastAsiaTheme="minorHAnsi"/>
    </w:rPr>
  </w:style>
  <w:style w:type="paragraph" w:customStyle="1" w:styleId="75AB77938F6645699927261920F23A0A32">
    <w:name w:val="75AB77938F6645699927261920F23A0A32"/>
    <w:rsid w:val="00B35EF6"/>
    <w:rPr>
      <w:rFonts w:eastAsiaTheme="minorHAnsi"/>
    </w:rPr>
  </w:style>
  <w:style w:type="paragraph" w:customStyle="1" w:styleId="527FA44DBC10439A82D68B7DC228083D30">
    <w:name w:val="527FA44DBC10439A82D68B7DC228083D30"/>
    <w:rsid w:val="00B35EF6"/>
    <w:rPr>
      <w:rFonts w:eastAsiaTheme="minorHAnsi"/>
    </w:rPr>
  </w:style>
  <w:style w:type="paragraph" w:customStyle="1" w:styleId="3216BBC3F58D47BCB136802683E79CFC29">
    <w:name w:val="3216BBC3F58D47BCB136802683E79CFC29"/>
    <w:rsid w:val="00B35EF6"/>
    <w:rPr>
      <w:rFonts w:eastAsiaTheme="minorHAnsi"/>
    </w:rPr>
  </w:style>
  <w:style w:type="paragraph" w:customStyle="1" w:styleId="81D93F6F73214A629CC6A271C13D82D929">
    <w:name w:val="81D93F6F73214A629CC6A271C13D82D929"/>
    <w:rsid w:val="00B35EF6"/>
    <w:rPr>
      <w:rFonts w:eastAsiaTheme="minorHAnsi"/>
    </w:rPr>
  </w:style>
  <w:style w:type="paragraph" w:customStyle="1" w:styleId="1B8915A5617444B68C58506B50B6CB7729">
    <w:name w:val="1B8915A5617444B68C58506B50B6CB7729"/>
    <w:rsid w:val="00B35EF6"/>
    <w:rPr>
      <w:rFonts w:eastAsiaTheme="minorHAnsi"/>
    </w:rPr>
  </w:style>
  <w:style w:type="paragraph" w:customStyle="1" w:styleId="1CA08D50CCDC48C48FBAD7100D6ECAC429">
    <w:name w:val="1CA08D50CCDC48C48FBAD7100D6ECAC429"/>
    <w:rsid w:val="00B35EF6"/>
    <w:rPr>
      <w:rFonts w:eastAsiaTheme="minorHAnsi"/>
    </w:rPr>
  </w:style>
  <w:style w:type="paragraph" w:customStyle="1" w:styleId="5B273C7896CE4CCD86C394EEB1CFEA1628">
    <w:name w:val="5B273C7896CE4CCD86C394EEB1CFEA1628"/>
    <w:rsid w:val="00B35EF6"/>
    <w:rPr>
      <w:rFonts w:eastAsiaTheme="minorHAnsi"/>
    </w:rPr>
  </w:style>
  <w:style w:type="paragraph" w:customStyle="1" w:styleId="9A5284A8682A4F3B99B0E18D072040BD28">
    <w:name w:val="9A5284A8682A4F3B99B0E18D072040BD28"/>
    <w:rsid w:val="00B35EF6"/>
    <w:rPr>
      <w:rFonts w:eastAsiaTheme="minorHAnsi"/>
    </w:rPr>
  </w:style>
  <w:style w:type="paragraph" w:customStyle="1" w:styleId="FCB0D9CC5D014C3AB893FC1F71FD699027">
    <w:name w:val="FCB0D9CC5D014C3AB893FC1F71FD699027"/>
    <w:rsid w:val="00B35EF6"/>
    <w:rPr>
      <w:rFonts w:eastAsiaTheme="minorHAnsi"/>
    </w:rPr>
  </w:style>
  <w:style w:type="paragraph" w:customStyle="1" w:styleId="E881E2005FA2453B979B7DD6C09898AA28">
    <w:name w:val="E881E2005FA2453B979B7DD6C09898AA28"/>
    <w:rsid w:val="00B35EF6"/>
    <w:rPr>
      <w:rFonts w:eastAsiaTheme="minorHAnsi"/>
    </w:rPr>
  </w:style>
  <w:style w:type="paragraph" w:customStyle="1" w:styleId="C1ADCBBF76FC44B2B2AF33781560D14728">
    <w:name w:val="C1ADCBBF76FC44B2B2AF33781560D14728"/>
    <w:rsid w:val="00B35EF6"/>
    <w:rPr>
      <w:rFonts w:eastAsiaTheme="minorHAnsi"/>
    </w:rPr>
  </w:style>
  <w:style w:type="paragraph" w:customStyle="1" w:styleId="EA813B93469744C59EA0A84D094AB90727">
    <w:name w:val="EA813B93469744C59EA0A84D094AB90727"/>
    <w:rsid w:val="00B35EF6"/>
    <w:rPr>
      <w:rFonts w:eastAsiaTheme="minorHAnsi"/>
    </w:rPr>
  </w:style>
  <w:style w:type="paragraph" w:customStyle="1" w:styleId="95185211BA3F43A9A44BFA5DF50086A027">
    <w:name w:val="95185211BA3F43A9A44BFA5DF50086A027"/>
    <w:rsid w:val="00B35EF6"/>
    <w:rPr>
      <w:rFonts w:eastAsiaTheme="minorHAnsi"/>
    </w:rPr>
  </w:style>
  <w:style w:type="paragraph" w:customStyle="1" w:styleId="287766524F414AB68DF578859AF52A0026">
    <w:name w:val="287766524F414AB68DF578859AF52A0026"/>
    <w:rsid w:val="00B35EF6"/>
    <w:rPr>
      <w:rFonts w:eastAsiaTheme="minorHAnsi"/>
    </w:rPr>
  </w:style>
  <w:style w:type="paragraph" w:customStyle="1" w:styleId="3F375740BBF84226B88041751F3CF15A26">
    <w:name w:val="3F375740BBF84226B88041751F3CF15A26"/>
    <w:rsid w:val="00B35EF6"/>
    <w:rPr>
      <w:rFonts w:eastAsiaTheme="minorHAnsi"/>
    </w:rPr>
  </w:style>
  <w:style w:type="paragraph" w:customStyle="1" w:styleId="D53A4A27B8D749F6AC8F708D96B8120F26">
    <w:name w:val="D53A4A27B8D749F6AC8F708D96B8120F26"/>
    <w:rsid w:val="00B35EF6"/>
    <w:rPr>
      <w:rFonts w:eastAsiaTheme="minorHAnsi"/>
    </w:rPr>
  </w:style>
  <w:style w:type="paragraph" w:customStyle="1" w:styleId="2BDF51E9D3124C25B2DA20FD3957CA6526">
    <w:name w:val="2BDF51E9D3124C25B2DA20FD3957CA6526"/>
    <w:rsid w:val="00B35EF6"/>
    <w:rPr>
      <w:rFonts w:eastAsiaTheme="minorHAnsi"/>
    </w:rPr>
  </w:style>
  <w:style w:type="paragraph" w:customStyle="1" w:styleId="C8D5382310514029886785041176A89326">
    <w:name w:val="C8D5382310514029886785041176A89326"/>
    <w:rsid w:val="00B35EF6"/>
    <w:rPr>
      <w:rFonts w:eastAsiaTheme="minorHAnsi"/>
    </w:rPr>
  </w:style>
  <w:style w:type="paragraph" w:customStyle="1" w:styleId="2AAAC852083445FABE27A6105A8D768926">
    <w:name w:val="2AAAC852083445FABE27A6105A8D768926"/>
    <w:rsid w:val="00B35EF6"/>
    <w:rPr>
      <w:rFonts w:eastAsiaTheme="minorHAnsi"/>
    </w:rPr>
  </w:style>
  <w:style w:type="paragraph" w:customStyle="1" w:styleId="4635B5B702B04692A3EEE6E9FA7D57B526">
    <w:name w:val="4635B5B702B04692A3EEE6E9FA7D57B526"/>
    <w:rsid w:val="00B35EF6"/>
    <w:rPr>
      <w:rFonts w:eastAsiaTheme="minorHAnsi"/>
    </w:rPr>
  </w:style>
  <w:style w:type="paragraph" w:customStyle="1" w:styleId="0883BF6D8F594E6FB6E00664A0CE5C2322">
    <w:name w:val="0883BF6D8F594E6FB6E00664A0CE5C2322"/>
    <w:rsid w:val="00B35EF6"/>
    <w:rPr>
      <w:rFonts w:eastAsiaTheme="minorHAnsi"/>
    </w:rPr>
  </w:style>
  <w:style w:type="paragraph" w:customStyle="1" w:styleId="EC417FF66ADA4B82844DF0909D90687919">
    <w:name w:val="EC417FF66ADA4B82844DF0909D90687919"/>
    <w:rsid w:val="00B35EF6"/>
    <w:rPr>
      <w:rFonts w:eastAsiaTheme="minorHAnsi"/>
    </w:rPr>
  </w:style>
  <w:style w:type="paragraph" w:customStyle="1" w:styleId="25073C93E3FA41A19FF1BD7BC3C498EA18">
    <w:name w:val="25073C93E3FA41A19FF1BD7BC3C498EA18"/>
    <w:rsid w:val="00B35EF6"/>
    <w:rPr>
      <w:rFonts w:eastAsiaTheme="minorHAnsi"/>
    </w:rPr>
  </w:style>
  <w:style w:type="paragraph" w:customStyle="1" w:styleId="2EBAD8ECD41245DC8CEFD50E7DB928F017">
    <w:name w:val="2EBAD8ECD41245DC8CEFD50E7DB928F017"/>
    <w:rsid w:val="00B35EF6"/>
    <w:rPr>
      <w:rFonts w:eastAsiaTheme="minorHAnsi"/>
    </w:rPr>
  </w:style>
  <w:style w:type="paragraph" w:customStyle="1" w:styleId="44B2D1385880410F99D9B894E0B0270C14">
    <w:name w:val="44B2D1385880410F99D9B894E0B0270C14"/>
    <w:rsid w:val="00B35EF6"/>
    <w:pPr>
      <w:ind w:left="720"/>
      <w:contextualSpacing/>
    </w:pPr>
    <w:rPr>
      <w:rFonts w:eastAsiaTheme="minorHAnsi"/>
    </w:rPr>
  </w:style>
  <w:style w:type="paragraph" w:customStyle="1" w:styleId="05970054207646D89AC3FDAC6A77172014">
    <w:name w:val="05970054207646D89AC3FDAC6A77172014"/>
    <w:rsid w:val="00B35EF6"/>
    <w:pPr>
      <w:ind w:left="720"/>
      <w:contextualSpacing/>
    </w:pPr>
    <w:rPr>
      <w:rFonts w:eastAsiaTheme="minorHAnsi"/>
    </w:rPr>
  </w:style>
  <w:style w:type="paragraph" w:customStyle="1" w:styleId="A3E6932CC06544F480592966CF1DE4A616">
    <w:name w:val="A3E6932CC06544F480592966CF1DE4A616"/>
    <w:rsid w:val="00B35EF6"/>
    <w:rPr>
      <w:rFonts w:eastAsiaTheme="minorHAnsi"/>
    </w:rPr>
  </w:style>
  <w:style w:type="paragraph" w:customStyle="1" w:styleId="0FA6A0BFC11F4993A7ED2519AA38F6BE11">
    <w:name w:val="0FA6A0BFC11F4993A7ED2519AA38F6BE11"/>
    <w:rsid w:val="00B35EF6"/>
    <w:pPr>
      <w:ind w:left="720"/>
      <w:contextualSpacing/>
    </w:pPr>
    <w:rPr>
      <w:rFonts w:eastAsiaTheme="minorHAnsi"/>
    </w:rPr>
  </w:style>
  <w:style w:type="paragraph" w:customStyle="1" w:styleId="357A97FF7D27423E9D270D0AA9302AD08">
    <w:name w:val="357A97FF7D27423E9D270D0AA9302AD08"/>
    <w:rsid w:val="00B35EF6"/>
    <w:rPr>
      <w:rFonts w:eastAsiaTheme="minorHAnsi"/>
    </w:rPr>
  </w:style>
  <w:style w:type="paragraph" w:customStyle="1" w:styleId="3B2777224C514EF0BFBFA42D382DC1638">
    <w:name w:val="3B2777224C514EF0BFBFA42D382DC1638"/>
    <w:rsid w:val="00B35EF6"/>
    <w:pPr>
      <w:ind w:left="720"/>
      <w:contextualSpacing/>
    </w:pPr>
    <w:rPr>
      <w:rFonts w:eastAsiaTheme="minorHAnsi"/>
    </w:rPr>
  </w:style>
  <w:style w:type="paragraph" w:customStyle="1" w:styleId="787931FEB24D4412AF673C0684C75CCE8">
    <w:name w:val="787931FEB24D4412AF673C0684C75CCE8"/>
    <w:rsid w:val="00B35EF6"/>
    <w:rPr>
      <w:rFonts w:eastAsiaTheme="minorHAnsi"/>
    </w:rPr>
  </w:style>
  <w:style w:type="paragraph" w:customStyle="1" w:styleId="361591452D81408CB6E77272105D50918">
    <w:name w:val="361591452D81408CB6E77272105D50918"/>
    <w:rsid w:val="00B35EF6"/>
    <w:pPr>
      <w:ind w:left="720"/>
      <w:contextualSpacing/>
    </w:pPr>
    <w:rPr>
      <w:rFonts w:eastAsiaTheme="minorHAnsi"/>
    </w:rPr>
  </w:style>
  <w:style w:type="paragraph" w:customStyle="1" w:styleId="B4175A881C0E4855A8DFA1AFD2C4F6E78">
    <w:name w:val="B4175A881C0E4855A8DFA1AFD2C4F6E78"/>
    <w:rsid w:val="00B35EF6"/>
    <w:rPr>
      <w:rFonts w:eastAsiaTheme="minorHAnsi"/>
    </w:rPr>
  </w:style>
  <w:style w:type="paragraph" w:customStyle="1" w:styleId="929A13F9179C433D83FB3631B4AD8C8E6">
    <w:name w:val="929A13F9179C433D83FB3631B4AD8C8E6"/>
    <w:rsid w:val="00B35EF6"/>
    <w:pPr>
      <w:ind w:left="720"/>
      <w:contextualSpacing/>
    </w:pPr>
    <w:rPr>
      <w:rFonts w:eastAsiaTheme="minorHAnsi"/>
    </w:rPr>
  </w:style>
  <w:style w:type="paragraph" w:customStyle="1" w:styleId="1C92FDB4D5034D24B04602AC379C43026">
    <w:name w:val="1C92FDB4D5034D24B04602AC379C43026"/>
    <w:rsid w:val="00B35EF6"/>
    <w:rPr>
      <w:rFonts w:eastAsiaTheme="minorHAnsi"/>
    </w:rPr>
  </w:style>
  <w:style w:type="paragraph" w:customStyle="1" w:styleId="4B3CB3258D8E42479F3DABDB8E0D77A46">
    <w:name w:val="4B3CB3258D8E42479F3DABDB8E0D77A46"/>
    <w:rsid w:val="00B35EF6"/>
    <w:rPr>
      <w:rFonts w:eastAsiaTheme="minorHAnsi"/>
    </w:rPr>
  </w:style>
  <w:style w:type="paragraph" w:customStyle="1" w:styleId="9E995742C970497C92AAD7B3F327A0A56">
    <w:name w:val="9E995742C970497C92AAD7B3F327A0A56"/>
    <w:rsid w:val="00B35EF6"/>
    <w:rPr>
      <w:rFonts w:eastAsiaTheme="minorHAnsi"/>
    </w:rPr>
  </w:style>
  <w:style w:type="paragraph" w:customStyle="1" w:styleId="93FDFE97FF44432B9FA28F4F6F27BDD84">
    <w:name w:val="93FDFE97FF44432B9FA28F4F6F27BDD84"/>
    <w:rsid w:val="00B35EF6"/>
    <w:rPr>
      <w:rFonts w:eastAsiaTheme="minorHAnsi"/>
    </w:rPr>
  </w:style>
  <w:style w:type="paragraph" w:customStyle="1" w:styleId="555F1B7848D04B0B83EE7E81621064B14">
    <w:name w:val="555F1B7848D04B0B83EE7E81621064B14"/>
    <w:rsid w:val="00B35EF6"/>
    <w:rPr>
      <w:rFonts w:eastAsiaTheme="minorHAnsi"/>
    </w:rPr>
  </w:style>
  <w:style w:type="paragraph" w:customStyle="1" w:styleId="046A142362844B27A3E72DDB837C11782">
    <w:name w:val="046A142362844B27A3E72DDB837C11782"/>
    <w:rsid w:val="00B35EF6"/>
    <w:rPr>
      <w:rFonts w:eastAsiaTheme="minorHAnsi"/>
    </w:rPr>
  </w:style>
  <w:style w:type="paragraph" w:customStyle="1" w:styleId="544BD80B281B430290FB339D4CBAC27F1">
    <w:name w:val="544BD80B281B430290FB339D4CBAC27F1"/>
    <w:rsid w:val="00B35EF6"/>
    <w:pPr>
      <w:ind w:left="720"/>
      <w:contextualSpacing/>
    </w:pPr>
    <w:rPr>
      <w:rFonts w:eastAsiaTheme="minorHAnsi"/>
    </w:rPr>
  </w:style>
  <w:style w:type="paragraph" w:customStyle="1" w:styleId="91A25FEAABA84D35A1826CC53EAA24EC">
    <w:name w:val="91A25FEAABA84D35A1826CC53EAA24EC"/>
    <w:rsid w:val="00B35EF6"/>
    <w:pPr>
      <w:ind w:left="720"/>
      <w:contextualSpacing/>
    </w:pPr>
    <w:rPr>
      <w:rFonts w:eastAsiaTheme="minorHAnsi"/>
    </w:rPr>
  </w:style>
  <w:style w:type="paragraph" w:customStyle="1" w:styleId="75AB77938F6645699927261920F23A0A33">
    <w:name w:val="75AB77938F6645699927261920F23A0A33"/>
    <w:rsid w:val="00B35EF6"/>
    <w:rPr>
      <w:rFonts w:eastAsiaTheme="minorHAnsi"/>
    </w:rPr>
  </w:style>
  <w:style w:type="paragraph" w:customStyle="1" w:styleId="527FA44DBC10439A82D68B7DC228083D31">
    <w:name w:val="527FA44DBC10439A82D68B7DC228083D31"/>
    <w:rsid w:val="00B35EF6"/>
    <w:rPr>
      <w:rFonts w:eastAsiaTheme="minorHAnsi"/>
    </w:rPr>
  </w:style>
  <w:style w:type="paragraph" w:customStyle="1" w:styleId="3216BBC3F58D47BCB136802683E79CFC30">
    <w:name w:val="3216BBC3F58D47BCB136802683E79CFC30"/>
    <w:rsid w:val="00B35EF6"/>
    <w:rPr>
      <w:rFonts w:eastAsiaTheme="minorHAnsi"/>
    </w:rPr>
  </w:style>
  <w:style w:type="paragraph" w:customStyle="1" w:styleId="81D93F6F73214A629CC6A271C13D82D930">
    <w:name w:val="81D93F6F73214A629CC6A271C13D82D930"/>
    <w:rsid w:val="00B35EF6"/>
    <w:rPr>
      <w:rFonts w:eastAsiaTheme="minorHAnsi"/>
    </w:rPr>
  </w:style>
  <w:style w:type="paragraph" w:customStyle="1" w:styleId="1B8915A5617444B68C58506B50B6CB7730">
    <w:name w:val="1B8915A5617444B68C58506B50B6CB7730"/>
    <w:rsid w:val="00B35EF6"/>
    <w:rPr>
      <w:rFonts w:eastAsiaTheme="minorHAnsi"/>
    </w:rPr>
  </w:style>
  <w:style w:type="paragraph" w:customStyle="1" w:styleId="1CA08D50CCDC48C48FBAD7100D6ECAC430">
    <w:name w:val="1CA08D50CCDC48C48FBAD7100D6ECAC430"/>
    <w:rsid w:val="00B35EF6"/>
    <w:rPr>
      <w:rFonts w:eastAsiaTheme="minorHAnsi"/>
    </w:rPr>
  </w:style>
  <w:style w:type="paragraph" w:customStyle="1" w:styleId="5B273C7896CE4CCD86C394EEB1CFEA1629">
    <w:name w:val="5B273C7896CE4CCD86C394EEB1CFEA1629"/>
    <w:rsid w:val="00B35EF6"/>
    <w:rPr>
      <w:rFonts w:eastAsiaTheme="minorHAnsi"/>
    </w:rPr>
  </w:style>
  <w:style w:type="paragraph" w:customStyle="1" w:styleId="9A5284A8682A4F3B99B0E18D072040BD29">
    <w:name w:val="9A5284A8682A4F3B99B0E18D072040BD29"/>
    <w:rsid w:val="00B35EF6"/>
    <w:rPr>
      <w:rFonts w:eastAsiaTheme="minorHAnsi"/>
    </w:rPr>
  </w:style>
  <w:style w:type="paragraph" w:customStyle="1" w:styleId="FCB0D9CC5D014C3AB893FC1F71FD699028">
    <w:name w:val="FCB0D9CC5D014C3AB893FC1F71FD699028"/>
    <w:rsid w:val="00B35EF6"/>
    <w:rPr>
      <w:rFonts w:eastAsiaTheme="minorHAnsi"/>
    </w:rPr>
  </w:style>
  <w:style w:type="paragraph" w:customStyle="1" w:styleId="E881E2005FA2453B979B7DD6C09898AA29">
    <w:name w:val="E881E2005FA2453B979B7DD6C09898AA29"/>
    <w:rsid w:val="00B35EF6"/>
    <w:rPr>
      <w:rFonts w:eastAsiaTheme="minorHAnsi"/>
    </w:rPr>
  </w:style>
  <w:style w:type="paragraph" w:customStyle="1" w:styleId="C1ADCBBF76FC44B2B2AF33781560D14729">
    <w:name w:val="C1ADCBBF76FC44B2B2AF33781560D14729"/>
    <w:rsid w:val="00B35EF6"/>
    <w:rPr>
      <w:rFonts w:eastAsiaTheme="minorHAnsi"/>
    </w:rPr>
  </w:style>
  <w:style w:type="paragraph" w:customStyle="1" w:styleId="EA813B93469744C59EA0A84D094AB90728">
    <w:name w:val="EA813B93469744C59EA0A84D094AB90728"/>
    <w:rsid w:val="00B35EF6"/>
    <w:rPr>
      <w:rFonts w:eastAsiaTheme="minorHAnsi"/>
    </w:rPr>
  </w:style>
  <w:style w:type="paragraph" w:customStyle="1" w:styleId="95185211BA3F43A9A44BFA5DF50086A028">
    <w:name w:val="95185211BA3F43A9A44BFA5DF50086A028"/>
    <w:rsid w:val="00B35EF6"/>
    <w:rPr>
      <w:rFonts w:eastAsiaTheme="minorHAnsi"/>
    </w:rPr>
  </w:style>
  <w:style w:type="paragraph" w:customStyle="1" w:styleId="287766524F414AB68DF578859AF52A0027">
    <w:name w:val="287766524F414AB68DF578859AF52A0027"/>
    <w:rsid w:val="00B35EF6"/>
    <w:rPr>
      <w:rFonts w:eastAsiaTheme="minorHAnsi"/>
    </w:rPr>
  </w:style>
  <w:style w:type="paragraph" w:customStyle="1" w:styleId="3F375740BBF84226B88041751F3CF15A27">
    <w:name w:val="3F375740BBF84226B88041751F3CF15A27"/>
    <w:rsid w:val="00B35EF6"/>
    <w:rPr>
      <w:rFonts w:eastAsiaTheme="minorHAnsi"/>
    </w:rPr>
  </w:style>
  <w:style w:type="paragraph" w:customStyle="1" w:styleId="D53A4A27B8D749F6AC8F708D96B8120F27">
    <w:name w:val="D53A4A27B8D749F6AC8F708D96B8120F27"/>
    <w:rsid w:val="00B35EF6"/>
    <w:rPr>
      <w:rFonts w:eastAsiaTheme="minorHAnsi"/>
    </w:rPr>
  </w:style>
  <w:style w:type="paragraph" w:customStyle="1" w:styleId="2BDF51E9D3124C25B2DA20FD3957CA6527">
    <w:name w:val="2BDF51E9D3124C25B2DA20FD3957CA6527"/>
    <w:rsid w:val="00B35EF6"/>
    <w:rPr>
      <w:rFonts w:eastAsiaTheme="minorHAnsi"/>
    </w:rPr>
  </w:style>
  <w:style w:type="paragraph" w:customStyle="1" w:styleId="C8D5382310514029886785041176A89327">
    <w:name w:val="C8D5382310514029886785041176A89327"/>
    <w:rsid w:val="00B35EF6"/>
    <w:rPr>
      <w:rFonts w:eastAsiaTheme="minorHAnsi"/>
    </w:rPr>
  </w:style>
  <w:style w:type="paragraph" w:customStyle="1" w:styleId="2AAAC852083445FABE27A6105A8D768927">
    <w:name w:val="2AAAC852083445FABE27A6105A8D768927"/>
    <w:rsid w:val="00B35EF6"/>
    <w:rPr>
      <w:rFonts w:eastAsiaTheme="minorHAnsi"/>
    </w:rPr>
  </w:style>
  <w:style w:type="paragraph" w:customStyle="1" w:styleId="4635B5B702B04692A3EEE6E9FA7D57B527">
    <w:name w:val="4635B5B702B04692A3EEE6E9FA7D57B527"/>
    <w:rsid w:val="00B35EF6"/>
    <w:rPr>
      <w:rFonts w:eastAsiaTheme="minorHAnsi"/>
    </w:rPr>
  </w:style>
  <w:style w:type="paragraph" w:customStyle="1" w:styleId="0883BF6D8F594E6FB6E00664A0CE5C2323">
    <w:name w:val="0883BF6D8F594E6FB6E00664A0CE5C2323"/>
    <w:rsid w:val="00B35EF6"/>
    <w:rPr>
      <w:rFonts w:eastAsiaTheme="minorHAnsi"/>
    </w:rPr>
  </w:style>
  <w:style w:type="paragraph" w:customStyle="1" w:styleId="EC417FF66ADA4B82844DF0909D90687920">
    <w:name w:val="EC417FF66ADA4B82844DF0909D90687920"/>
    <w:rsid w:val="00B35EF6"/>
    <w:rPr>
      <w:rFonts w:eastAsiaTheme="minorHAnsi"/>
    </w:rPr>
  </w:style>
  <w:style w:type="paragraph" w:customStyle="1" w:styleId="25073C93E3FA41A19FF1BD7BC3C498EA19">
    <w:name w:val="25073C93E3FA41A19FF1BD7BC3C498EA19"/>
    <w:rsid w:val="00B35EF6"/>
    <w:rPr>
      <w:rFonts w:eastAsiaTheme="minorHAnsi"/>
    </w:rPr>
  </w:style>
  <w:style w:type="paragraph" w:customStyle="1" w:styleId="2EBAD8ECD41245DC8CEFD50E7DB928F018">
    <w:name w:val="2EBAD8ECD41245DC8CEFD50E7DB928F018"/>
    <w:rsid w:val="00B35EF6"/>
    <w:rPr>
      <w:rFonts w:eastAsiaTheme="minorHAnsi"/>
    </w:rPr>
  </w:style>
  <w:style w:type="paragraph" w:customStyle="1" w:styleId="44B2D1385880410F99D9B894E0B0270C15">
    <w:name w:val="44B2D1385880410F99D9B894E0B0270C15"/>
    <w:rsid w:val="00B35EF6"/>
    <w:pPr>
      <w:ind w:left="720"/>
      <w:contextualSpacing/>
    </w:pPr>
    <w:rPr>
      <w:rFonts w:eastAsiaTheme="minorHAnsi"/>
    </w:rPr>
  </w:style>
  <w:style w:type="paragraph" w:customStyle="1" w:styleId="05970054207646D89AC3FDAC6A77172015">
    <w:name w:val="05970054207646D89AC3FDAC6A77172015"/>
    <w:rsid w:val="00B35EF6"/>
    <w:pPr>
      <w:ind w:left="720"/>
      <w:contextualSpacing/>
    </w:pPr>
    <w:rPr>
      <w:rFonts w:eastAsiaTheme="minorHAnsi"/>
    </w:rPr>
  </w:style>
  <w:style w:type="paragraph" w:customStyle="1" w:styleId="A3E6932CC06544F480592966CF1DE4A617">
    <w:name w:val="A3E6932CC06544F480592966CF1DE4A617"/>
    <w:rsid w:val="00B35EF6"/>
    <w:rPr>
      <w:rFonts w:eastAsiaTheme="minorHAnsi"/>
    </w:rPr>
  </w:style>
  <w:style w:type="paragraph" w:customStyle="1" w:styleId="0FA6A0BFC11F4993A7ED2519AA38F6BE12">
    <w:name w:val="0FA6A0BFC11F4993A7ED2519AA38F6BE12"/>
    <w:rsid w:val="00B35EF6"/>
    <w:pPr>
      <w:ind w:left="720"/>
      <w:contextualSpacing/>
    </w:pPr>
    <w:rPr>
      <w:rFonts w:eastAsiaTheme="minorHAnsi"/>
    </w:rPr>
  </w:style>
  <w:style w:type="paragraph" w:customStyle="1" w:styleId="357A97FF7D27423E9D270D0AA9302AD09">
    <w:name w:val="357A97FF7D27423E9D270D0AA9302AD09"/>
    <w:rsid w:val="00B35EF6"/>
    <w:rPr>
      <w:rFonts w:eastAsiaTheme="minorHAnsi"/>
    </w:rPr>
  </w:style>
  <w:style w:type="paragraph" w:customStyle="1" w:styleId="3B2777224C514EF0BFBFA42D382DC1639">
    <w:name w:val="3B2777224C514EF0BFBFA42D382DC1639"/>
    <w:rsid w:val="00B35EF6"/>
    <w:pPr>
      <w:ind w:left="720"/>
      <w:contextualSpacing/>
    </w:pPr>
    <w:rPr>
      <w:rFonts w:eastAsiaTheme="minorHAnsi"/>
    </w:rPr>
  </w:style>
  <w:style w:type="paragraph" w:customStyle="1" w:styleId="787931FEB24D4412AF673C0684C75CCE9">
    <w:name w:val="787931FEB24D4412AF673C0684C75CCE9"/>
    <w:rsid w:val="00B35EF6"/>
    <w:rPr>
      <w:rFonts w:eastAsiaTheme="minorHAnsi"/>
    </w:rPr>
  </w:style>
  <w:style w:type="paragraph" w:customStyle="1" w:styleId="361591452D81408CB6E77272105D50919">
    <w:name w:val="361591452D81408CB6E77272105D50919"/>
    <w:rsid w:val="00B35EF6"/>
    <w:pPr>
      <w:ind w:left="720"/>
      <w:contextualSpacing/>
    </w:pPr>
    <w:rPr>
      <w:rFonts w:eastAsiaTheme="minorHAnsi"/>
    </w:rPr>
  </w:style>
  <w:style w:type="paragraph" w:customStyle="1" w:styleId="B4175A881C0E4855A8DFA1AFD2C4F6E79">
    <w:name w:val="B4175A881C0E4855A8DFA1AFD2C4F6E79"/>
    <w:rsid w:val="00B35EF6"/>
    <w:rPr>
      <w:rFonts w:eastAsiaTheme="minorHAnsi"/>
    </w:rPr>
  </w:style>
  <w:style w:type="paragraph" w:customStyle="1" w:styleId="929A13F9179C433D83FB3631B4AD8C8E7">
    <w:name w:val="929A13F9179C433D83FB3631B4AD8C8E7"/>
    <w:rsid w:val="00B35EF6"/>
    <w:pPr>
      <w:ind w:left="720"/>
      <w:contextualSpacing/>
    </w:pPr>
    <w:rPr>
      <w:rFonts w:eastAsiaTheme="minorHAnsi"/>
    </w:rPr>
  </w:style>
  <w:style w:type="paragraph" w:customStyle="1" w:styleId="1C92FDB4D5034D24B04602AC379C43027">
    <w:name w:val="1C92FDB4D5034D24B04602AC379C43027"/>
    <w:rsid w:val="00B35EF6"/>
    <w:rPr>
      <w:rFonts w:eastAsiaTheme="minorHAnsi"/>
    </w:rPr>
  </w:style>
  <w:style w:type="paragraph" w:customStyle="1" w:styleId="4B3CB3258D8E42479F3DABDB8E0D77A47">
    <w:name w:val="4B3CB3258D8E42479F3DABDB8E0D77A47"/>
    <w:rsid w:val="00B35EF6"/>
    <w:rPr>
      <w:rFonts w:eastAsiaTheme="minorHAnsi"/>
    </w:rPr>
  </w:style>
  <w:style w:type="paragraph" w:customStyle="1" w:styleId="9E995742C970497C92AAD7B3F327A0A57">
    <w:name w:val="9E995742C970497C92AAD7B3F327A0A57"/>
    <w:rsid w:val="00B35EF6"/>
    <w:rPr>
      <w:rFonts w:eastAsiaTheme="minorHAnsi"/>
    </w:rPr>
  </w:style>
  <w:style w:type="paragraph" w:customStyle="1" w:styleId="93FDFE97FF44432B9FA28F4F6F27BDD85">
    <w:name w:val="93FDFE97FF44432B9FA28F4F6F27BDD85"/>
    <w:rsid w:val="00B35EF6"/>
    <w:rPr>
      <w:rFonts w:eastAsiaTheme="minorHAnsi"/>
    </w:rPr>
  </w:style>
  <w:style w:type="paragraph" w:customStyle="1" w:styleId="555F1B7848D04B0B83EE7E81621064B15">
    <w:name w:val="555F1B7848D04B0B83EE7E81621064B15"/>
    <w:rsid w:val="00B35EF6"/>
    <w:rPr>
      <w:rFonts w:eastAsiaTheme="minorHAnsi"/>
    </w:rPr>
  </w:style>
  <w:style w:type="paragraph" w:customStyle="1" w:styleId="046A142362844B27A3E72DDB837C11783">
    <w:name w:val="046A142362844B27A3E72DDB837C11783"/>
    <w:rsid w:val="00B35EF6"/>
    <w:rPr>
      <w:rFonts w:eastAsiaTheme="minorHAnsi"/>
    </w:rPr>
  </w:style>
  <w:style w:type="paragraph" w:customStyle="1" w:styleId="544BD80B281B430290FB339D4CBAC27F2">
    <w:name w:val="544BD80B281B430290FB339D4CBAC27F2"/>
    <w:rsid w:val="00B35EF6"/>
    <w:pPr>
      <w:ind w:left="720"/>
      <w:contextualSpacing/>
    </w:pPr>
    <w:rPr>
      <w:rFonts w:eastAsiaTheme="minorHAnsi"/>
    </w:rPr>
  </w:style>
  <w:style w:type="paragraph" w:customStyle="1" w:styleId="91A25FEAABA84D35A1826CC53EAA24EC1">
    <w:name w:val="91A25FEAABA84D35A1826CC53EAA24EC1"/>
    <w:rsid w:val="00B35EF6"/>
    <w:pPr>
      <w:ind w:left="720"/>
      <w:contextualSpacing/>
    </w:pPr>
    <w:rPr>
      <w:rFonts w:eastAsiaTheme="minorHAnsi"/>
    </w:rPr>
  </w:style>
  <w:style w:type="paragraph" w:customStyle="1" w:styleId="B68F404589164330BC9DEF62DB0B1E22">
    <w:name w:val="B68F404589164330BC9DEF62DB0B1E22"/>
    <w:rsid w:val="00B35EF6"/>
    <w:pPr>
      <w:ind w:left="720"/>
      <w:contextualSpacing/>
    </w:pPr>
    <w:rPr>
      <w:rFonts w:eastAsiaTheme="minorHAnsi"/>
    </w:rPr>
  </w:style>
  <w:style w:type="paragraph" w:customStyle="1" w:styleId="82FBD50ED8D94BB6A6552C9367203D36">
    <w:name w:val="82FBD50ED8D94BB6A6552C9367203D36"/>
    <w:rsid w:val="00B35EF6"/>
    <w:pPr>
      <w:ind w:left="720"/>
      <w:contextualSpacing/>
    </w:pPr>
    <w:rPr>
      <w:rFonts w:eastAsiaTheme="minorHAnsi"/>
    </w:rPr>
  </w:style>
  <w:style w:type="paragraph" w:customStyle="1" w:styleId="8927ACD7CF974A63B5522ED1455ECC5C">
    <w:name w:val="8927ACD7CF974A63B5522ED1455ECC5C"/>
    <w:rsid w:val="00B35EF6"/>
    <w:pPr>
      <w:ind w:left="720"/>
      <w:contextualSpacing/>
    </w:pPr>
    <w:rPr>
      <w:rFonts w:eastAsiaTheme="minorHAnsi"/>
    </w:rPr>
  </w:style>
  <w:style w:type="paragraph" w:customStyle="1" w:styleId="75AB77938F6645699927261920F23A0A34">
    <w:name w:val="75AB77938F6645699927261920F23A0A34"/>
    <w:rsid w:val="00B35EF6"/>
    <w:rPr>
      <w:rFonts w:eastAsiaTheme="minorHAnsi"/>
    </w:rPr>
  </w:style>
  <w:style w:type="paragraph" w:customStyle="1" w:styleId="527FA44DBC10439A82D68B7DC228083D32">
    <w:name w:val="527FA44DBC10439A82D68B7DC228083D32"/>
    <w:rsid w:val="00B35EF6"/>
    <w:rPr>
      <w:rFonts w:eastAsiaTheme="minorHAnsi"/>
    </w:rPr>
  </w:style>
  <w:style w:type="paragraph" w:customStyle="1" w:styleId="3216BBC3F58D47BCB136802683E79CFC31">
    <w:name w:val="3216BBC3F58D47BCB136802683E79CFC31"/>
    <w:rsid w:val="00B35EF6"/>
    <w:rPr>
      <w:rFonts w:eastAsiaTheme="minorHAnsi"/>
    </w:rPr>
  </w:style>
  <w:style w:type="paragraph" w:customStyle="1" w:styleId="81D93F6F73214A629CC6A271C13D82D931">
    <w:name w:val="81D93F6F73214A629CC6A271C13D82D931"/>
    <w:rsid w:val="00B35EF6"/>
    <w:rPr>
      <w:rFonts w:eastAsiaTheme="minorHAnsi"/>
    </w:rPr>
  </w:style>
  <w:style w:type="paragraph" w:customStyle="1" w:styleId="1B8915A5617444B68C58506B50B6CB7731">
    <w:name w:val="1B8915A5617444B68C58506B50B6CB7731"/>
    <w:rsid w:val="00B35EF6"/>
    <w:rPr>
      <w:rFonts w:eastAsiaTheme="minorHAnsi"/>
    </w:rPr>
  </w:style>
  <w:style w:type="paragraph" w:customStyle="1" w:styleId="1CA08D50CCDC48C48FBAD7100D6ECAC431">
    <w:name w:val="1CA08D50CCDC48C48FBAD7100D6ECAC431"/>
    <w:rsid w:val="00B35EF6"/>
    <w:rPr>
      <w:rFonts w:eastAsiaTheme="minorHAnsi"/>
    </w:rPr>
  </w:style>
  <w:style w:type="paragraph" w:customStyle="1" w:styleId="5B273C7896CE4CCD86C394EEB1CFEA1630">
    <w:name w:val="5B273C7896CE4CCD86C394EEB1CFEA1630"/>
    <w:rsid w:val="00B35EF6"/>
    <w:rPr>
      <w:rFonts w:eastAsiaTheme="minorHAnsi"/>
    </w:rPr>
  </w:style>
  <w:style w:type="paragraph" w:customStyle="1" w:styleId="9A5284A8682A4F3B99B0E18D072040BD30">
    <w:name w:val="9A5284A8682A4F3B99B0E18D072040BD30"/>
    <w:rsid w:val="00B35EF6"/>
    <w:rPr>
      <w:rFonts w:eastAsiaTheme="minorHAnsi"/>
    </w:rPr>
  </w:style>
  <w:style w:type="paragraph" w:customStyle="1" w:styleId="FCB0D9CC5D014C3AB893FC1F71FD699029">
    <w:name w:val="FCB0D9CC5D014C3AB893FC1F71FD699029"/>
    <w:rsid w:val="00B35EF6"/>
    <w:rPr>
      <w:rFonts w:eastAsiaTheme="minorHAnsi"/>
    </w:rPr>
  </w:style>
  <w:style w:type="paragraph" w:customStyle="1" w:styleId="E881E2005FA2453B979B7DD6C09898AA30">
    <w:name w:val="E881E2005FA2453B979B7DD6C09898AA30"/>
    <w:rsid w:val="00B35EF6"/>
    <w:rPr>
      <w:rFonts w:eastAsiaTheme="minorHAnsi"/>
    </w:rPr>
  </w:style>
  <w:style w:type="paragraph" w:customStyle="1" w:styleId="C1ADCBBF76FC44B2B2AF33781560D14730">
    <w:name w:val="C1ADCBBF76FC44B2B2AF33781560D14730"/>
    <w:rsid w:val="00B35EF6"/>
    <w:rPr>
      <w:rFonts w:eastAsiaTheme="minorHAnsi"/>
    </w:rPr>
  </w:style>
  <w:style w:type="paragraph" w:customStyle="1" w:styleId="EA813B93469744C59EA0A84D094AB90729">
    <w:name w:val="EA813B93469744C59EA0A84D094AB90729"/>
    <w:rsid w:val="00B35EF6"/>
    <w:rPr>
      <w:rFonts w:eastAsiaTheme="minorHAnsi"/>
    </w:rPr>
  </w:style>
  <w:style w:type="paragraph" w:customStyle="1" w:styleId="95185211BA3F43A9A44BFA5DF50086A029">
    <w:name w:val="95185211BA3F43A9A44BFA5DF50086A029"/>
    <w:rsid w:val="00B35EF6"/>
    <w:rPr>
      <w:rFonts w:eastAsiaTheme="minorHAnsi"/>
    </w:rPr>
  </w:style>
  <w:style w:type="paragraph" w:customStyle="1" w:styleId="287766524F414AB68DF578859AF52A0028">
    <w:name w:val="287766524F414AB68DF578859AF52A0028"/>
    <w:rsid w:val="00B35EF6"/>
    <w:rPr>
      <w:rFonts w:eastAsiaTheme="minorHAnsi"/>
    </w:rPr>
  </w:style>
  <w:style w:type="paragraph" w:customStyle="1" w:styleId="3F375740BBF84226B88041751F3CF15A28">
    <w:name w:val="3F375740BBF84226B88041751F3CF15A28"/>
    <w:rsid w:val="00B35EF6"/>
    <w:rPr>
      <w:rFonts w:eastAsiaTheme="minorHAnsi"/>
    </w:rPr>
  </w:style>
  <w:style w:type="paragraph" w:customStyle="1" w:styleId="D53A4A27B8D749F6AC8F708D96B8120F28">
    <w:name w:val="D53A4A27B8D749F6AC8F708D96B8120F28"/>
    <w:rsid w:val="00B35EF6"/>
    <w:rPr>
      <w:rFonts w:eastAsiaTheme="minorHAnsi"/>
    </w:rPr>
  </w:style>
  <w:style w:type="paragraph" w:customStyle="1" w:styleId="2BDF51E9D3124C25B2DA20FD3957CA6528">
    <w:name w:val="2BDF51E9D3124C25B2DA20FD3957CA6528"/>
    <w:rsid w:val="00B35EF6"/>
    <w:rPr>
      <w:rFonts w:eastAsiaTheme="minorHAnsi"/>
    </w:rPr>
  </w:style>
  <w:style w:type="paragraph" w:customStyle="1" w:styleId="C8D5382310514029886785041176A89328">
    <w:name w:val="C8D5382310514029886785041176A89328"/>
    <w:rsid w:val="00B35EF6"/>
    <w:rPr>
      <w:rFonts w:eastAsiaTheme="minorHAnsi"/>
    </w:rPr>
  </w:style>
  <w:style w:type="paragraph" w:customStyle="1" w:styleId="2AAAC852083445FABE27A6105A8D768928">
    <w:name w:val="2AAAC852083445FABE27A6105A8D768928"/>
    <w:rsid w:val="00B35EF6"/>
    <w:rPr>
      <w:rFonts w:eastAsiaTheme="minorHAnsi"/>
    </w:rPr>
  </w:style>
  <w:style w:type="paragraph" w:customStyle="1" w:styleId="4635B5B702B04692A3EEE6E9FA7D57B528">
    <w:name w:val="4635B5B702B04692A3EEE6E9FA7D57B528"/>
    <w:rsid w:val="00B35EF6"/>
    <w:rPr>
      <w:rFonts w:eastAsiaTheme="minorHAnsi"/>
    </w:rPr>
  </w:style>
  <w:style w:type="paragraph" w:customStyle="1" w:styleId="0883BF6D8F594E6FB6E00664A0CE5C2324">
    <w:name w:val="0883BF6D8F594E6FB6E00664A0CE5C2324"/>
    <w:rsid w:val="00B35EF6"/>
    <w:rPr>
      <w:rFonts w:eastAsiaTheme="minorHAnsi"/>
    </w:rPr>
  </w:style>
  <w:style w:type="paragraph" w:customStyle="1" w:styleId="EC417FF66ADA4B82844DF0909D90687921">
    <w:name w:val="EC417FF66ADA4B82844DF0909D90687921"/>
    <w:rsid w:val="00B35EF6"/>
    <w:rPr>
      <w:rFonts w:eastAsiaTheme="minorHAnsi"/>
    </w:rPr>
  </w:style>
  <w:style w:type="paragraph" w:customStyle="1" w:styleId="25073C93E3FA41A19FF1BD7BC3C498EA20">
    <w:name w:val="25073C93E3FA41A19FF1BD7BC3C498EA20"/>
    <w:rsid w:val="00B35EF6"/>
    <w:rPr>
      <w:rFonts w:eastAsiaTheme="minorHAnsi"/>
    </w:rPr>
  </w:style>
  <w:style w:type="paragraph" w:customStyle="1" w:styleId="2EBAD8ECD41245DC8CEFD50E7DB928F019">
    <w:name w:val="2EBAD8ECD41245DC8CEFD50E7DB928F019"/>
    <w:rsid w:val="00B35EF6"/>
    <w:rPr>
      <w:rFonts w:eastAsiaTheme="minorHAnsi"/>
    </w:rPr>
  </w:style>
  <w:style w:type="paragraph" w:customStyle="1" w:styleId="44B2D1385880410F99D9B894E0B0270C16">
    <w:name w:val="44B2D1385880410F99D9B894E0B0270C16"/>
    <w:rsid w:val="00B35EF6"/>
    <w:pPr>
      <w:ind w:left="720"/>
      <w:contextualSpacing/>
    </w:pPr>
    <w:rPr>
      <w:rFonts w:eastAsiaTheme="minorHAnsi"/>
    </w:rPr>
  </w:style>
  <w:style w:type="paragraph" w:customStyle="1" w:styleId="05970054207646D89AC3FDAC6A77172016">
    <w:name w:val="05970054207646D89AC3FDAC6A77172016"/>
    <w:rsid w:val="00B35EF6"/>
    <w:pPr>
      <w:ind w:left="720"/>
      <w:contextualSpacing/>
    </w:pPr>
    <w:rPr>
      <w:rFonts w:eastAsiaTheme="minorHAnsi"/>
    </w:rPr>
  </w:style>
  <w:style w:type="paragraph" w:customStyle="1" w:styleId="A3E6932CC06544F480592966CF1DE4A618">
    <w:name w:val="A3E6932CC06544F480592966CF1DE4A618"/>
    <w:rsid w:val="00B35EF6"/>
    <w:rPr>
      <w:rFonts w:eastAsiaTheme="minorHAnsi"/>
    </w:rPr>
  </w:style>
  <w:style w:type="paragraph" w:customStyle="1" w:styleId="0FA6A0BFC11F4993A7ED2519AA38F6BE13">
    <w:name w:val="0FA6A0BFC11F4993A7ED2519AA38F6BE13"/>
    <w:rsid w:val="00B35EF6"/>
    <w:pPr>
      <w:ind w:left="720"/>
      <w:contextualSpacing/>
    </w:pPr>
    <w:rPr>
      <w:rFonts w:eastAsiaTheme="minorHAnsi"/>
    </w:rPr>
  </w:style>
  <w:style w:type="paragraph" w:customStyle="1" w:styleId="357A97FF7D27423E9D270D0AA9302AD010">
    <w:name w:val="357A97FF7D27423E9D270D0AA9302AD010"/>
    <w:rsid w:val="00B35EF6"/>
    <w:rPr>
      <w:rFonts w:eastAsiaTheme="minorHAnsi"/>
    </w:rPr>
  </w:style>
  <w:style w:type="paragraph" w:customStyle="1" w:styleId="3B2777224C514EF0BFBFA42D382DC16310">
    <w:name w:val="3B2777224C514EF0BFBFA42D382DC16310"/>
    <w:rsid w:val="00B35EF6"/>
    <w:pPr>
      <w:ind w:left="720"/>
      <w:contextualSpacing/>
    </w:pPr>
    <w:rPr>
      <w:rFonts w:eastAsiaTheme="minorHAnsi"/>
    </w:rPr>
  </w:style>
  <w:style w:type="paragraph" w:customStyle="1" w:styleId="787931FEB24D4412AF673C0684C75CCE10">
    <w:name w:val="787931FEB24D4412AF673C0684C75CCE10"/>
    <w:rsid w:val="00B35EF6"/>
    <w:rPr>
      <w:rFonts w:eastAsiaTheme="minorHAnsi"/>
    </w:rPr>
  </w:style>
  <w:style w:type="paragraph" w:customStyle="1" w:styleId="361591452D81408CB6E77272105D509110">
    <w:name w:val="361591452D81408CB6E77272105D509110"/>
    <w:rsid w:val="00B35EF6"/>
    <w:pPr>
      <w:ind w:left="720"/>
      <w:contextualSpacing/>
    </w:pPr>
    <w:rPr>
      <w:rFonts w:eastAsiaTheme="minorHAnsi"/>
    </w:rPr>
  </w:style>
  <w:style w:type="paragraph" w:customStyle="1" w:styleId="B4175A881C0E4855A8DFA1AFD2C4F6E710">
    <w:name w:val="B4175A881C0E4855A8DFA1AFD2C4F6E710"/>
    <w:rsid w:val="00B35EF6"/>
    <w:rPr>
      <w:rFonts w:eastAsiaTheme="minorHAnsi"/>
    </w:rPr>
  </w:style>
  <w:style w:type="paragraph" w:customStyle="1" w:styleId="929A13F9179C433D83FB3631B4AD8C8E8">
    <w:name w:val="929A13F9179C433D83FB3631B4AD8C8E8"/>
    <w:rsid w:val="00B35EF6"/>
    <w:pPr>
      <w:ind w:left="720"/>
      <w:contextualSpacing/>
    </w:pPr>
    <w:rPr>
      <w:rFonts w:eastAsiaTheme="minorHAnsi"/>
    </w:rPr>
  </w:style>
  <w:style w:type="paragraph" w:customStyle="1" w:styleId="1C92FDB4D5034D24B04602AC379C43028">
    <w:name w:val="1C92FDB4D5034D24B04602AC379C43028"/>
    <w:rsid w:val="00B35EF6"/>
    <w:rPr>
      <w:rFonts w:eastAsiaTheme="minorHAnsi"/>
    </w:rPr>
  </w:style>
  <w:style w:type="paragraph" w:customStyle="1" w:styleId="4B3CB3258D8E42479F3DABDB8E0D77A48">
    <w:name w:val="4B3CB3258D8E42479F3DABDB8E0D77A48"/>
    <w:rsid w:val="00B35EF6"/>
    <w:rPr>
      <w:rFonts w:eastAsiaTheme="minorHAnsi"/>
    </w:rPr>
  </w:style>
  <w:style w:type="paragraph" w:customStyle="1" w:styleId="9E995742C970497C92AAD7B3F327A0A58">
    <w:name w:val="9E995742C970497C92AAD7B3F327A0A58"/>
    <w:rsid w:val="00B35EF6"/>
    <w:rPr>
      <w:rFonts w:eastAsiaTheme="minorHAnsi"/>
    </w:rPr>
  </w:style>
  <w:style w:type="paragraph" w:customStyle="1" w:styleId="93FDFE97FF44432B9FA28F4F6F27BDD86">
    <w:name w:val="93FDFE97FF44432B9FA28F4F6F27BDD86"/>
    <w:rsid w:val="00B35EF6"/>
    <w:rPr>
      <w:rFonts w:eastAsiaTheme="minorHAnsi"/>
    </w:rPr>
  </w:style>
  <w:style w:type="paragraph" w:customStyle="1" w:styleId="555F1B7848D04B0B83EE7E81621064B16">
    <w:name w:val="555F1B7848D04B0B83EE7E81621064B16"/>
    <w:rsid w:val="00B35EF6"/>
    <w:rPr>
      <w:rFonts w:eastAsiaTheme="minorHAnsi"/>
    </w:rPr>
  </w:style>
  <w:style w:type="paragraph" w:customStyle="1" w:styleId="046A142362844B27A3E72DDB837C11784">
    <w:name w:val="046A142362844B27A3E72DDB837C11784"/>
    <w:rsid w:val="00B35EF6"/>
    <w:rPr>
      <w:rFonts w:eastAsiaTheme="minorHAnsi"/>
    </w:rPr>
  </w:style>
  <w:style w:type="paragraph" w:customStyle="1" w:styleId="544BD80B281B430290FB339D4CBAC27F3">
    <w:name w:val="544BD80B281B430290FB339D4CBAC27F3"/>
    <w:rsid w:val="00B35EF6"/>
    <w:pPr>
      <w:ind w:left="720"/>
      <w:contextualSpacing/>
    </w:pPr>
    <w:rPr>
      <w:rFonts w:eastAsiaTheme="minorHAnsi"/>
    </w:rPr>
  </w:style>
  <w:style w:type="paragraph" w:customStyle="1" w:styleId="B92D9E3F4F49484297A1B9CEE9077D6A">
    <w:name w:val="B92D9E3F4F49484297A1B9CEE9077D6A"/>
    <w:rsid w:val="00B35EF6"/>
    <w:rPr>
      <w:rFonts w:eastAsiaTheme="minorHAnsi"/>
    </w:rPr>
  </w:style>
  <w:style w:type="paragraph" w:customStyle="1" w:styleId="3C42D1BD35F849AEBC913BC9DE322FAB">
    <w:name w:val="3C42D1BD35F849AEBC913BC9DE322FAB"/>
    <w:rsid w:val="00B35EF6"/>
    <w:pPr>
      <w:ind w:left="720"/>
      <w:contextualSpacing/>
    </w:pPr>
    <w:rPr>
      <w:rFonts w:eastAsiaTheme="minorHAnsi"/>
    </w:rPr>
  </w:style>
  <w:style w:type="paragraph" w:customStyle="1" w:styleId="75AB77938F6645699927261920F23A0A35">
    <w:name w:val="75AB77938F6645699927261920F23A0A35"/>
    <w:rsid w:val="00B35EF6"/>
    <w:rPr>
      <w:rFonts w:eastAsiaTheme="minorHAnsi"/>
    </w:rPr>
  </w:style>
  <w:style w:type="paragraph" w:customStyle="1" w:styleId="527FA44DBC10439A82D68B7DC228083D33">
    <w:name w:val="527FA44DBC10439A82D68B7DC228083D33"/>
    <w:rsid w:val="00B35EF6"/>
    <w:rPr>
      <w:rFonts w:eastAsiaTheme="minorHAnsi"/>
    </w:rPr>
  </w:style>
  <w:style w:type="paragraph" w:customStyle="1" w:styleId="3216BBC3F58D47BCB136802683E79CFC32">
    <w:name w:val="3216BBC3F58D47BCB136802683E79CFC32"/>
    <w:rsid w:val="00B35EF6"/>
    <w:rPr>
      <w:rFonts w:eastAsiaTheme="minorHAnsi"/>
    </w:rPr>
  </w:style>
  <w:style w:type="paragraph" w:customStyle="1" w:styleId="81D93F6F73214A629CC6A271C13D82D932">
    <w:name w:val="81D93F6F73214A629CC6A271C13D82D932"/>
    <w:rsid w:val="00B35EF6"/>
    <w:rPr>
      <w:rFonts w:eastAsiaTheme="minorHAnsi"/>
    </w:rPr>
  </w:style>
  <w:style w:type="paragraph" w:customStyle="1" w:styleId="1B8915A5617444B68C58506B50B6CB7732">
    <w:name w:val="1B8915A5617444B68C58506B50B6CB7732"/>
    <w:rsid w:val="00B35EF6"/>
    <w:rPr>
      <w:rFonts w:eastAsiaTheme="minorHAnsi"/>
    </w:rPr>
  </w:style>
  <w:style w:type="paragraph" w:customStyle="1" w:styleId="1CA08D50CCDC48C48FBAD7100D6ECAC432">
    <w:name w:val="1CA08D50CCDC48C48FBAD7100D6ECAC432"/>
    <w:rsid w:val="00B35EF6"/>
    <w:rPr>
      <w:rFonts w:eastAsiaTheme="minorHAnsi"/>
    </w:rPr>
  </w:style>
  <w:style w:type="paragraph" w:customStyle="1" w:styleId="5B273C7896CE4CCD86C394EEB1CFEA1631">
    <w:name w:val="5B273C7896CE4CCD86C394EEB1CFEA1631"/>
    <w:rsid w:val="00B35EF6"/>
    <w:rPr>
      <w:rFonts w:eastAsiaTheme="minorHAnsi"/>
    </w:rPr>
  </w:style>
  <w:style w:type="paragraph" w:customStyle="1" w:styleId="9A5284A8682A4F3B99B0E18D072040BD31">
    <w:name w:val="9A5284A8682A4F3B99B0E18D072040BD31"/>
    <w:rsid w:val="00B35EF6"/>
    <w:rPr>
      <w:rFonts w:eastAsiaTheme="minorHAnsi"/>
    </w:rPr>
  </w:style>
  <w:style w:type="paragraph" w:customStyle="1" w:styleId="FCB0D9CC5D014C3AB893FC1F71FD699030">
    <w:name w:val="FCB0D9CC5D014C3AB893FC1F71FD699030"/>
    <w:rsid w:val="00B35EF6"/>
    <w:rPr>
      <w:rFonts w:eastAsiaTheme="minorHAnsi"/>
    </w:rPr>
  </w:style>
  <w:style w:type="paragraph" w:customStyle="1" w:styleId="E881E2005FA2453B979B7DD6C09898AA31">
    <w:name w:val="E881E2005FA2453B979B7DD6C09898AA31"/>
    <w:rsid w:val="00B35EF6"/>
    <w:rPr>
      <w:rFonts w:eastAsiaTheme="minorHAnsi"/>
    </w:rPr>
  </w:style>
  <w:style w:type="paragraph" w:customStyle="1" w:styleId="C1ADCBBF76FC44B2B2AF33781560D14731">
    <w:name w:val="C1ADCBBF76FC44B2B2AF33781560D14731"/>
    <w:rsid w:val="00B35EF6"/>
    <w:rPr>
      <w:rFonts w:eastAsiaTheme="minorHAnsi"/>
    </w:rPr>
  </w:style>
  <w:style w:type="paragraph" w:customStyle="1" w:styleId="EA813B93469744C59EA0A84D094AB90730">
    <w:name w:val="EA813B93469744C59EA0A84D094AB90730"/>
    <w:rsid w:val="00B35EF6"/>
    <w:rPr>
      <w:rFonts w:eastAsiaTheme="minorHAnsi"/>
    </w:rPr>
  </w:style>
  <w:style w:type="paragraph" w:customStyle="1" w:styleId="95185211BA3F43A9A44BFA5DF50086A030">
    <w:name w:val="95185211BA3F43A9A44BFA5DF50086A030"/>
    <w:rsid w:val="00B35EF6"/>
    <w:rPr>
      <w:rFonts w:eastAsiaTheme="minorHAnsi"/>
    </w:rPr>
  </w:style>
  <w:style w:type="paragraph" w:customStyle="1" w:styleId="287766524F414AB68DF578859AF52A0029">
    <w:name w:val="287766524F414AB68DF578859AF52A0029"/>
    <w:rsid w:val="00B35EF6"/>
    <w:rPr>
      <w:rFonts w:eastAsiaTheme="minorHAnsi"/>
    </w:rPr>
  </w:style>
  <w:style w:type="paragraph" w:customStyle="1" w:styleId="3F375740BBF84226B88041751F3CF15A29">
    <w:name w:val="3F375740BBF84226B88041751F3CF15A29"/>
    <w:rsid w:val="00B35EF6"/>
    <w:rPr>
      <w:rFonts w:eastAsiaTheme="minorHAnsi"/>
    </w:rPr>
  </w:style>
  <w:style w:type="paragraph" w:customStyle="1" w:styleId="D53A4A27B8D749F6AC8F708D96B8120F29">
    <w:name w:val="D53A4A27B8D749F6AC8F708D96B8120F29"/>
    <w:rsid w:val="00B35EF6"/>
    <w:rPr>
      <w:rFonts w:eastAsiaTheme="minorHAnsi"/>
    </w:rPr>
  </w:style>
  <w:style w:type="paragraph" w:customStyle="1" w:styleId="2BDF51E9D3124C25B2DA20FD3957CA6529">
    <w:name w:val="2BDF51E9D3124C25B2DA20FD3957CA6529"/>
    <w:rsid w:val="00B35EF6"/>
    <w:rPr>
      <w:rFonts w:eastAsiaTheme="minorHAnsi"/>
    </w:rPr>
  </w:style>
  <w:style w:type="paragraph" w:customStyle="1" w:styleId="C8D5382310514029886785041176A89329">
    <w:name w:val="C8D5382310514029886785041176A89329"/>
    <w:rsid w:val="00B35EF6"/>
    <w:rPr>
      <w:rFonts w:eastAsiaTheme="minorHAnsi"/>
    </w:rPr>
  </w:style>
  <w:style w:type="paragraph" w:customStyle="1" w:styleId="2AAAC852083445FABE27A6105A8D768929">
    <w:name w:val="2AAAC852083445FABE27A6105A8D768929"/>
    <w:rsid w:val="00B35EF6"/>
    <w:rPr>
      <w:rFonts w:eastAsiaTheme="minorHAnsi"/>
    </w:rPr>
  </w:style>
  <w:style w:type="paragraph" w:customStyle="1" w:styleId="4635B5B702B04692A3EEE6E9FA7D57B529">
    <w:name w:val="4635B5B702B04692A3EEE6E9FA7D57B529"/>
    <w:rsid w:val="00B35EF6"/>
    <w:rPr>
      <w:rFonts w:eastAsiaTheme="minorHAnsi"/>
    </w:rPr>
  </w:style>
  <w:style w:type="paragraph" w:customStyle="1" w:styleId="0883BF6D8F594E6FB6E00664A0CE5C2325">
    <w:name w:val="0883BF6D8F594E6FB6E00664A0CE5C2325"/>
    <w:rsid w:val="00B35EF6"/>
    <w:rPr>
      <w:rFonts w:eastAsiaTheme="minorHAnsi"/>
    </w:rPr>
  </w:style>
  <w:style w:type="paragraph" w:customStyle="1" w:styleId="EC417FF66ADA4B82844DF0909D90687922">
    <w:name w:val="EC417FF66ADA4B82844DF0909D90687922"/>
    <w:rsid w:val="00B35EF6"/>
    <w:rPr>
      <w:rFonts w:eastAsiaTheme="minorHAnsi"/>
    </w:rPr>
  </w:style>
  <w:style w:type="paragraph" w:customStyle="1" w:styleId="25073C93E3FA41A19FF1BD7BC3C498EA21">
    <w:name w:val="25073C93E3FA41A19FF1BD7BC3C498EA21"/>
    <w:rsid w:val="00B35EF6"/>
    <w:rPr>
      <w:rFonts w:eastAsiaTheme="minorHAnsi"/>
    </w:rPr>
  </w:style>
  <w:style w:type="paragraph" w:customStyle="1" w:styleId="2EBAD8ECD41245DC8CEFD50E7DB928F020">
    <w:name w:val="2EBAD8ECD41245DC8CEFD50E7DB928F020"/>
    <w:rsid w:val="00B35EF6"/>
    <w:rPr>
      <w:rFonts w:eastAsiaTheme="minorHAnsi"/>
    </w:rPr>
  </w:style>
  <w:style w:type="paragraph" w:customStyle="1" w:styleId="44B2D1385880410F99D9B894E0B0270C17">
    <w:name w:val="44B2D1385880410F99D9B894E0B0270C17"/>
    <w:rsid w:val="00B35EF6"/>
    <w:pPr>
      <w:ind w:left="720"/>
      <w:contextualSpacing/>
    </w:pPr>
    <w:rPr>
      <w:rFonts w:eastAsiaTheme="minorHAnsi"/>
    </w:rPr>
  </w:style>
  <w:style w:type="paragraph" w:customStyle="1" w:styleId="05970054207646D89AC3FDAC6A77172017">
    <w:name w:val="05970054207646D89AC3FDAC6A77172017"/>
    <w:rsid w:val="00B35EF6"/>
    <w:pPr>
      <w:ind w:left="720"/>
      <w:contextualSpacing/>
    </w:pPr>
    <w:rPr>
      <w:rFonts w:eastAsiaTheme="minorHAnsi"/>
    </w:rPr>
  </w:style>
  <w:style w:type="paragraph" w:customStyle="1" w:styleId="A3E6932CC06544F480592966CF1DE4A619">
    <w:name w:val="A3E6932CC06544F480592966CF1DE4A619"/>
    <w:rsid w:val="00B35EF6"/>
    <w:rPr>
      <w:rFonts w:eastAsiaTheme="minorHAnsi"/>
    </w:rPr>
  </w:style>
  <w:style w:type="paragraph" w:customStyle="1" w:styleId="0FA6A0BFC11F4993A7ED2519AA38F6BE14">
    <w:name w:val="0FA6A0BFC11F4993A7ED2519AA38F6BE14"/>
    <w:rsid w:val="00B35EF6"/>
    <w:pPr>
      <w:ind w:left="720"/>
      <w:contextualSpacing/>
    </w:pPr>
    <w:rPr>
      <w:rFonts w:eastAsiaTheme="minorHAnsi"/>
    </w:rPr>
  </w:style>
  <w:style w:type="paragraph" w:customStyle="1" w:styleId="357A97FF7D27423E9D270D0AA9302AD011">
    <w:name w:val="357A97FF7D27423E9D270D0AA9302AD011"/>
    <w:rsid w:val="00B35EF6"/>
    <w:rPr>
      <w:rFonts w:eastAsiaTheme="minorHAnsi"/>
    </w:rPr>
  </w:style>
  <w:style w:type="paragraph" w:customStyle="1" w:styleId="3B2777224C514EF0BFBFA42D382DC16311">
    <w:name w:val="3B2777224C514EF0BFBFA42D382DC16311"/>
    <w:rsid w:val="00B35EF6"/>
    <w:pPr>
      <w:ind w:left="720"/>
      <w:contextualSpacing/>
    </w:pPr>
    <w:rPr>
      <w:rFonts w:eastAsiaTheme="minorHAnsi"/>
    </w:rPr>
  </w:style>
  <w:style w:type="paragraph" w:customStyle="1" w:styleId="787931FEB24D4412AF673C0684C75CCE11">
    <w:name w:val="787931FEB24D4412AF673C0684C75CCE11"/>
    <w:rsid w:val="00B35EF6"/>
    <w:rPr>
      <w:rFonts w:eastAsiaTheme="minorHAnsi"/>
    </w:rPr>
  </w:style>
  <w:style w:type="paragraph" w:customStyle="1" w:styleId="361591452D81408CB6E77272105D509111">
    <w:name w:val="361591452D81408CB6E77272105D509111"/>
    <w:rsid w:val="00B35EF6"/>
    <w:pPr>
      <w:ind w:left="720"/>
      <w:contextualSpacing/>
    </w:pPr>
    <w:rPr>
      <w:rFonts w:eastAsiaTheme="minorHAnsi"/>
    </w:rPr>
  </w:style>
  <w:style w:type="paragraph" w:customStyle="1" w:styleId="B4175A881C0E4855A8DFA1AFD2C4F6E711">
    <w:name w:val="B4175A881C0E4855A8DFA1AFD2C4F6E711"/>
    <w:rsid w:val="00B35EF6"/>
    <w:rPr>
      <w:rFonts w:eastAsiaTheme="minorHAnsi"/>
    </w:rPr>
  </w:style>
  <w:style w:type="paragraph" w:customStyle="1" w:styleId="929A13F9179C433D83FB3631B4AD8C8E9">
    <w:name w:val="929A13F9179C433D83FB3631B4AD8C8E9"/>
    <w:rsid w:val="00B35EF6"/>
    <w:pPr>
      <w:ind w:left="720"/>
      <w:contextualSpacing/>
    </w:pPr>
    <w:rPr>
      <w:rFonts w:eastAsiaTheme="minorHAnsi"/>
    </w:rPr>
  </w:style>
  <w:style w:type="paragraph" w:customStyle="1" w:styleId="1C92FDB4D5034D24B04602AC379C43029">
    <w:name w:val="1C92FDB4D5034D24B04602AC379C43029"/>
    <w:rsid w:val="00B35EF6"/>
    <w:rPr>
      <w:rFonts w:eastAsiaTheme="minorHAnsi"/>
    </w:rPr>
  </w:style>
  <w:style w:type="paragraph" w:customStyle="1" w:styleId="4B3CB3258D8E42479F3DABDB8E0D77A49">
    <w:name w:val="4B3CB3258D8E42479F3DABDB8E0D77A49"/>
    <w:rsid w:val="00B35EF6"/>
    <w:rPr>
      <w:rFonts w:eastAsiaTheme="minorHAnsi"/>
    </w:rPr>
  </w:style>
  <w:style w:type="paragraph" w:customStyle="1" w:styleId="9E995742C970497C92AAD7B3F327A0A59">
    <w:name w:val="9E995742C970497C92AAD7B3F327A0A59"/>
    <w:rsid w:val="00B35EF6"/>
    <w:rPr>
      <w:rFonts w:eastAsiaTheme="minorHAnsi"/>
    </w:rPr>
  </w:style>
  <w:style w:type="paragraph" w:customStyle="1" w:styleId="93FDFE97FF44432B9FA28F4F6F27BDD87">
    <w:name w:val="93FDFE97FF44432B9FA28F4F6F27BDD87"/>
    <w:rsid w:val="00B35EF6"/>
    <w:rPr>
      <w:rFonts w:eastAsiaTheme="minorHAnsi"/>
    </w:rPr>
  </w:style>
  <w:style w:type="paragraph" w:customStyle="1" w:styleId="555F1B7848D04B0B83EE7E81621064B17">
    <w:name w:val="555F1B7848D04B0B83EE7E81621064B17"/>
    <w:rsid w:val="00B35EF6"/>
    <w:rPr>
      <w:rFonts w:eastAsiaTheme="minorHAnsi"/>
    </w:rPr>
  </w:style>
  <w:style w:type="paragraph" w:customStyle="1" w:styleId="046A142362844B27A3E72DDB837C11785">
    <w:name w:val="046A142362844B27A3E72DDB837C11785"/>
    <w:rsid w:val="00B35EF6"/>
    <w:rPr>
      <w:rFonts w:eastAsiaTheme="minorHAnsi"/>
    </w:rPr>
  </w:style>
  <w:style w:type="paragraph" w:customStyle="1" w:styleId="544BD80B281B430290FB339D4CBAC27F4">
    <w:name w:val="544BD80B281B430290FB339D4CBAC27F4"/>
    <w:rsid w:val="00B35EF6"/>
    <w:pPr>
      <w:ind w:left="720"/>
      <w:contextualSpacing/>
    </w:pPr>
    <w:rPr>
      <w:rFonts w:eastAsiaTheme="minorHAnsi"/>
    </w:rPr>
  </w:style>
  <w:style w:type="paragraph" w:customStyle="1" w:styleId="B92D9E3F4F49484297A1B9CEE9077D6A1">
    <w:name w:val="B92D9E3F4F49484297A1B9CEE9077D6A1"/>
    <w:rsid w:val="00B35EF6"/>
    <w:rPr>
      <w:rFonts w:eastAsiaTheme="minorHAnsi"/>
    </w:rPr>
  </w:style>
  <w:style w:type="paragraph" w:customStyle="1" w:styleId="3C42D1BD35F849AEBC913BC9DE322FAB1">
    <w:name w:val="3C42D1BD35F849AEBC913BC9DE322FAB1"/>
    <w:rsid w:val="00B35EF6"/>
    <w:pPr>
      <w:ind w:left="720"/>
      <w:contextualSpacing/>
    </w:pPr>
    <w:rPr>
      <w:rFonts w:eastAsiaTheme="minorHAnsi"/>
    </w:rPr>
  </w:style>
  <w:style w:type="paragraph" w:customStyle="1" w:styleId="9034F85199CF4132974DA3DE42D4D95A">
    <w:name w:val="9034F85199CF4132974DA3DE42D4D95A"/>
    <w:rsid w:val="00B35EF6"/>
    <w:rPr>
      <w:rFonts w:eastAsiaTheme="minorHAnsi"/>
    </w:rPr>
  </w:style>
  <w:style w:type="paragraph" w:customStyle="1" w:styleId="75AB77938F6645699927261920F23A0A36">
    <w:name w:val="75AB77938F6645699927261920F23A0A36"/>
    <w:rsid w:val="00B35EF6"/>
    <w:rPr>
      <w:rFonts w:eastAsiaTheme="minorHAnsi"/>
    </w:rPr>
  </w:style>
  <w:style w:type="paragraph" w:customStyle="1" w:styleId="527FA44DBC10439A82D68B7DC228083D34">
    <w:name w:val="527FA44DBC10439A82D68B7DC228083D34"/>
    <w:rsid w:val="00B35EF6"/>
    <w:rPr>
      <w:rFonts w:eastAsiaTheme="minorHAnsi"/>
    </w:rPr>
  </w:style>
  <w:style w:type="paragraph" w:customStyle="1" w:styleId="3216BBC3F58D47BCB136802683E79CFC33">
    <w:name w:val="3216BBC3F58D47BCB136802683E79CFC33"/>
    <w:rsid w:val="00B35EF6"/>
    <w:rPr>
      <w:rFonts w:eastAsiaTheme="minorHAnsi"/>
    </w:rPr>
  </w:style>
  <w:style w:type="paragraph" w:customStyle="1" w:styleId="81D93F6F73214A629CC6A271C13D82D933">
    <w:name w:val="81D93F6F73214A629CC6A271C13D82D933"/>
    <w:rsid w:val="00B35EF6"/>
    <w:rPr>
      <w:rFonts w:eastAsiaTheme="minorHAnsi"/>
    </w:rPr>
  </w:style>
  <w:style w:type="paragraph" w:customStyle="1" w:styleId="1B8915A5617444B68C58506B50B6CB7733">
    <w:name w:val="1B8915A5617444B68C58506B50B6CB7733"/>
    <w:rsid w:val="00B35EF6"/>
    <w:rPr>
      <w:rFonts w:eastAsiaTheme="minorHAnsi"/>
    </w:rPr>
  </w:style>
  <w:style w:type="paragraph" w:customStyle="1" w:styleId="1CA08D50CCDC48C48FBAD7100D6ECAC433">
    <w:name w:val="1CA08D50CCDC48C48FBAD7100D6ECAC433"/>
    <w:rsid w:val="00B35EF6"/>
    <w:rPr>
      <w:rFonts w:eastAsiaTheme="minorHAnsi"/>
    </w:rPr>
  </w:style>
  <w:style w:type="paragraph" w:customStyle="1" w:styleId="5B273C7896CE4CCD86C394EEB1CFEA1632">
    <w:name w:val="5B273C7896CE4CCD86C394EEB1CFEA1632"/>
    <w:rsid w:val="00B35EF6"/>
    <w:rPr>
      <w:rFonts w:eastAsiaTheme="minorHAnsi"/>
    </w:rPr>
  </w:style>
  <w:style w:type="paragraph" w:customStyle="1" w:styleId="9A5284A8682A4F3B99B0E18D072040BD32">
    <w:name w:val="9A5284A8682A4F3B99B0E18D072040BD32"/>
    <w:rsid w:val="00B35EF6"/>
    <w:rPr>
      <w:rFonts w:eastAsiaTheme="minorHAnsi"/>
    </w:rPr>
  </w:style>
  <w:style w:type="paragraph" w:customStyle="1" w:styleId="FCB0D9CC5D014C3AB893FC1F71FD699031">
    <w:name w:val="FCB0D9CC5D014C3AB893FC1F71FD699031"/>
    <w:rsid w:val="00B35EF6"/>
    <w:rPr>
      <w:rFonts w:eastAsiaTheme="minorHAnsi"/>
    </w:rPr>
  </w:style>
  <w:style w:type="paragraph" w:customStyle="1" w:styleId="E881E2005FA2453B979B7DD6C09898AA32">
    <w:name w:val="E881E2005FA2453B979B7DD6C09898AA32"/>
    <w:rsid w:val="00B35EF6"/>
    <w:rPr>
      <w:rFonts w:eastAsiaTheme="minorHAnsi"/>
    </w:rPr>
  </w:style>
  <w:style w:type="paragraph" w:customStyle="1" w:styleId="C1ADCBBF76FC44B2B2AF33781560D14732">
    <w:name w:val="C1ADCBBF76FC44B2B2AF33781560D14732"/>
    <w:rsid w:val="00B35EF6"/>
    <w:rPr>
      <w:rFonts w:eastAsiaTheme="minorHAnsi"/>
    </w:rPr>
  </w:style>
  <w:style w:type="paragraph" w:customStyle="1" w:styleId="EA813B93469744C59EA0A84D094AB90731">
    <w:name w:val="EA813B93469744C59EA0A84D094AB90731"/>
    <w:rsid w:val="00B35EF6"/>
    <w:rPr>
      <w:rFonts w:eastAsiaTheme="minorHAnsi"/>
    </w:rPr>
  </w:style>
  <w:style w:type="paragraph" w:customStyle="1" w:styleId="95185211BA3F43A9A44BFA5DF50086A031">
    <w:name w:val="95185211BA3F43A9A44BFA5DF50086A031"/>
    <w:rsid w:val="00B35EF6"/>
    <w:rPr>
      <w:rFonts w:eastAsiaTheme="minorHAnsi"/>
    </w:rPr>
  </w:style>
  <w:style w:type="paragraph" w:customStyle="1" w:styleId="287766524F414AB68DF578859AF52A0030">
    <w:name w:val="287766524F414AB68DF578859AF52A0030"/>
    <w:rsid w:val="00B35EF6"/>
    <w:rPr>
      <w:rFonts w:eastAsiaTheme="minorHAnsi"/>
    </w:rPr>
  </w:style>
  <w:style w:type="paragraph" w:customStyle="1" w:styleId="3F375740BBF84226B88041751F3CF15A30">
    <w:name w:val="3F375740BBF84226B88041751F3CF15A30"/>
    <w:rsid w:val="00B35EF6"/>
    <w:rPr>
      <w:rFonts w:eastAsiaTheme="minorHAnsi"/>
    </w:rPr>
  </w:style>
  <w:style w:type="paragraph" w:customStyle="1" w:styleId="D53A4A27B8D749F6AC8F708D96B8120F30">
    <w:name w:val="D53A4A27B8D749F6AC8F708D96B8120F30"/>
    <w:rsid w:val="00B35EF6"/>
    <w:rPr>
      <w:rFonts w:eastAsiaTheme="minorHAnsi"/>
    </w:rPr>
  </w:style>
  <w:style w:type="paragraph" w:customStyle="1" w:styleId="2BDF51E9D3124C25B2DA20FD3957CA6530">
    <w:name w:val="2BDF51E9D3124C25B2DA20FD3957CA6530"/>
    <w:rsid w:val="00B35EF6"/>
    <w:rPr>
      <w:rFonts w:eastAsiaTheme="minorHAnsi"/>
    </w:rPr>
  </w:style>
  <w:style w:type="paragraph" w:customStyle="1" w:styleId="C8D5382310514029886785041176A89330">
    <w:name w:val="C8D5382310514029886785041176A89330"/>
    <w:rsid w:val="00B35EF6"/>
    <w:rPr>
      <w:rFonts w:eastAsiaTheme="minorHAnsi"/>
    </w:rPr>
  </w:style>
  <w:style w:type="paragraph" w:customStyle="1" w:styleId="2AAAC852083445FABE27A6105A8D768930">
    <w:name w:val="2AAAC852083445FABE27A6105A8D768930"/>
    <w:rsid w:val="00B35EF6"/>
    <w:rPr>
      <w:rFonts w:eastAsiaTheme="minorHAnsi"/>
    </w:rPr>
  </w:style>
  <w:style w:type="paragraph" w:customStyle="1" w:styleId="4635B5B702B04692A3EEE6E9FA7D57B530">
    <w:name w:val="4635B5B702B04692A3EEE6E9FA7D57B530"/>
    <w:rsid w:val="00B35EF6"/>
    <w:rPr>
      <w:rFonts w:eastAsiaTheme="minorHAnsi"/>
    </w:rPr>
  </w:style>
  <w:style w:type="paragraph" w:customStyle="1" w:styleId="0883BF6D8F594E6FB6E00664A0CE5C2326">
    <w:name w:val="0883BF6D8F594E6FB6E00664A0CE5C2326"/>
    <w:rsid w:val="00B35EF6"/>
    <w:rPr>
      <w:rFonts w:eastAsiaTheme="minorHAnsi"/>
    </w:rPr>
  </w:style>
  <w:style w:type="paragraph" w:customStyle="1" w:styleId="EC417FF66ADA4B82844DF0909D90687923">
    <w:name w:val="EC417FF66ADA4B82844DF0909D90687923"/>
    <w:rsid w:val="00B35EF6"/>
    <w:rPr>
      <w:rFonts w:eastAsiaTheme="minorHAnsi"/>
    </w:rPr>
  </w:style>
  <w:style w:type="paragraph" w:customStyle="1" w:styleId="25073C93E3FA41A19FF1BD7BC3C498EA22">
    <w:name w:val="25073C93E3FA41A19FF1BD7BC3C498EA22"/>
    <w:rsid w:val="00B35EF6"/>
    <w:rPr>
      <w:rFonts w:eastAsiaTheme="minorHAnsi"/>
    </w:rPr>
  </w:style>
  <w:style w:type="paragraph" w:customStyle="1" w:styleId="2EBAD8ECD41245DC8CEFD50E7DB928F021">
    <w:name w:val="2EBAD8ECD41245DC8CEFD50E7DB928F021"/>
    <w:rsid w:val="00B35EF6"/>
    <w:rPr>
      <w:rFonts w:eastAsiaTheme="minorHAnsi"/>
    </w:rPr>
  </w:style>
  <w:style w:type="paragraph" w:customStyle="1" w:styleId="44B2D1385880410F99D9B894E0B0270C18">
    <w:name w:val="44B2D1385880410F99D9B894E0B0270C18"/>
    <w:rsid w:val="00B35EF6"/>
    <w:pPr>
      <w:ind w:left="720"/>
      <w:contextualSpacing/>
    </w:pPr>
    <w:rPr>
      <w:rFonts w:eastAsiaTheme="minorHAnsi"/>
    </w:rPr>
  </w:style>
  <w:style w:type="paragraph" w:customStyle="1" w:styleId="05970054207646D89AC3FDAC6A77172018">
    <w:name w:val="05970054207646D89AC3FDAC6A77172018"/>
    <w:rsid w:val="00B35EF6"/>
    <w:pPr>
      <w:ind w:left="720"/>
      <w:contextualSpacing/>
    </w:pPr>
    <w:rPr>
      <w:rFonts w:eastAsiaTheme="minorHAnsi"/>
    </w:rPr>
  </w:style>
  <w:style w:type="paragraph" w:customStyle="1" w:styleId="A3E6932CC06544F480592966CF1DE4A620">
    <w:name w:val="A3E6932CC06544F480592966CF1DE4A620"/>
    <w:rsid w:val="00B35EF6"/>
    <w:rPr>
      <w:rFonts w:eastAsiaTheme="minorHAnsi"/>
    </w:rPr>
  </w:style>
  <w:style w:type="paragraph" w:customStyle="1" w:styleId="0FA6A0BFC11F4993A7ED2519AA38F6BE15">
    <w:name w:val="0FA6A0BFC11F4993A7ED2519AA38F6BE15"/>
    <w:rsid w:val="00B35EF6"/>
    <w:pPr>
      <w:ind w:left="720"/>
      <w:contextualSpacing/>
    </w:pPr>
    <w:rPr>
      <w:rFonts w:eastAsiaTheme="minorHAnsi"/>
    </w:rPr>
  </w:style>
  <w:style w:type="paragraph" w:customStyle="1" w:styleId="357A97FF7D27423E9D270D0AA9302AD012">
    <w:name w:val="357A97FF7D27423E9D270D0AA9302AD012"/>
    <w:rsid w:val="00B35EF6"/>
    <w:rPr>
      <w:rFonts w:eastAsiaTheme="minorHAnsi"/>
    </w:rPr>
  </w:style>
  <w:style w:type="paragraph" w:customStyle="1" w:styleId="3B2777224C514EF0BFBFA42D382DC16312">
    <w:name w:val="3B2777224C514EF0BFBFA42D382DC16312"/>
    <w:rsid w:val="00B35EF6"/>
    <w:pPr>
      <w:ind w:left="720"/>
      <w:contextualSpacing/>
    </w:pPr>
    <w:rPr>
      <w:rFonts w:eastAsiaTheme="minorHAnsi"/>
    </w:rPr>
  </w:style>
  <w:style w:type="paragraph" w:customStyle="1" w:styleId="787931FEB24D4412AF673C0684C75CCE12">
    <w:name w:val="787931FEB24D4412AF673C0684C75CCE12"/>
    <w:rsid w:val="00B35EF6"/>
    <w:rPr>
      <w:rFonts w:eastAsiaTheme="minorHAnsi"/>
    </w:rPr>
  </w:style>
  <w:style w:type="paragraph" w:customStyle="1" w:styleId="361591452D81408CB6E77272105D509112">
    <w:name w:val="361591452D81408CB6E77272105D509112"/>
    <w:rsid w:val="00B35EF6"/>
    <w:pPr>
      <w:ind w:left="720"/>
      <w:contextualSpacing/>
    </w:pPr>
    <w:rPr>
      <w:rFonts w:eastAsiaTheme="minorHAnsi"/>
    </w:rPr>
  </w:style>
  <w:style w:type="paragraph" w:customStyle="1" w:styleId="B4175A881C0E4855A8DFA1AFD2C4F6E712">
    <w:name w:val="B4175A881C0E4855A8DFA1AFD2C4F6E712"/>
    <w:rsid w:val="00B35EF6"/>
    <w:rPr>
      <w:rFonts w:eastAsiaTheme="minorHAnsi"/>
    </w:rPr>
  </w:style>
  <w:style w:type="paragraph" w:customStyle="1" w:styleId="929A13F9179C433D83FB3631B4AD8C8E10">
    <w:name w:val="929A13F9179C433D83FB3631B4AD8C8E10"/>
    <w:rsid w:val="00B35EF6"/>
    <w:pPr>
      <w:ind w:left="720"/>
      <w:contextualSpacing/>
    </w:pPr>
    <w:rPr>
      <w:rFonts w:eastAsiaTheme="minorHAnsi"/>
    </w:rPr>
  </w:style>
  <w:style w:type="paragraph" w:customStyle="1" w:styleId="1C92FDB4D5034D24B04602AC379C430210">
    <w:name w:val="1C92FDB4D5034D24B04602AC379C430210"/>
    <w:rsid w:val="00B35EF6"/>
    <w:rPr>
      <w:rFonts w:eastAsiaTheme="minorHAnsi"/>
    </w:rPr>
  </w:style>
  <w:style w:type="paragraph" w:customStyle="1" w:styleId="4B3CB3258D8E42479F3DABDB8E0D77A410">
    <w:name w:val="4B3CB3258D8E42479F3DABDB8E0D77A410"/>
    <w:rsid w:val="00B35EF6"/>
    <w:rPr>
      <w:rFonts w:eastAsiaTheme="minorHAnsi"/>
    </w:rPr>
  </w:style>
  <w:style w:type="paragraph" w:customStyle="1" w:styleId="9E995742C970497C92AAD7B3F327A0A510">
    <w:name w:val="9E995742C970497C92AAD7B3F327A0A510"/>
    <w:rsid w:val="00B35EF6"/>
    <w:rPr>
      <w:rFonts w:eastAsiaTheme="minorHAnsi"/>
    </w:rPr>
  </w:style>
  <w:style w:type="paragraph" w:customStyle="1" w:styleId="93FDFE97FF44432B9FA28F4F6F27BDD88">
    <w:name w:val="93FDFE97FF44432B9FA28F4F6F27BDD88"/>
    <w:rsid w:val="00B35EF6"/>
    <w:rPr>
      <w:rFonts w:eastAsiaTheme="minorHAnsi"/>
    </w:rPr>
  </w:style>
  <w:style w:type="paragraph" w:customStyle="1" w:styleId="555F1B7848D04B0B83EE7E81621064B18">
    <w:name w:val="555F1B7848D04B0B83EE7E81621064B18"/>
    <w:rsid w:val="00B35EF6"/>
    <w:rPr>
      <w:rFonts w:eastAsiaTheme="minorHAnsi"/>
    </w:rPr>
  </w:style>
  <w:style w:type="paragraph" w:customStyle="1" w:styleId="046A142362844B27A3E72DDB837C11786">
    <w:name w:val="046A142362844B27A3E72DDB837C11786"/>
    <w:rsid w:val="00B35EF6"/>
    <w:rPr>
      <w:rFonts w:eastAsiaTheme="minorHAnsi"/>
    </w:rPr>
  </w:style>
  <w:style w:type="paragraph" w:customStyle="1" w:styleId="544BD80B281B430290FB339D4CBAC27F5">
    <w:name w:val="544BD80B281B430290FB339D4CBAC27F5"/>
    <w:rsid w:val="00B35EF6"/>
    <w:pPr>
      <w:ind w:left="720"/>
      <w:contextualSpacing/>
    </w:pPr>
    <w:rPr>
      <w:rFonts w:eastAsiaTheme="minorHAnsi"/>
    </w:rPr>
  </w:style>
  <w:style w:type="paragraph" w:customStyle="1" w:styleId="B92D9E3F4F49484297A1B9CEE9077D6A2">
    <w:name w:val="B92D9E3F4F49484297A1B9CEE9077D6A2"/>
    <w:rsid w:val="00B35EF6"/>
    <w:rPr>
      <w:rFonts w:eastAsiaTheme="minorHAnsi"/>
    </w:rPr>
  </w:style>
  <w:style w:type="paragraph" w:customStyle="1" w:styleId="3C42D1BD35F849AEBC913BC9DE322FAB2">
    <w:name w:val="3C42D1BD35F849AEBC913BC9DE322FAB2"/>
    <w:rsid w:val="00B35EF6"/>
    <w:pPr>
      <w:ind w:left="720"/>
      <w:contextualSpacing/>
    </w:pPr>
    <w:rPr>
      <w:rFonts w:eastAsiaTheme="minorHAnsi"/>
    </w:rPr>
  </w:style>
  <w:style w:type="paragraph" w:customStyle="1" w:styleId="9034F85199CF4132974DA3DE42D4D95A1">
    <w:name w:val="9034F85199CF4132974DA3DE42D4D95A1"/>
    <w:rsid w:val="00B35EF6"/>
    <w:rPr>
      <w:rFonts w:eastAsiaTheme="minorHAnsi"/>
    </w:rPr>
  </w:style>
  <w:style w:type="paragraph" w:customStyle="1" w:styleId="EE1B0ADECB754C2BB112185713041CDE">
    <w:name w:val="EE1B0ADECB754C2BB112185713041CDE"/>
    <w:rsid w:val="00B35EF6"/>
    <w:rPr>
      <w:rFonts w:eastAsiaTheme="minorHAnsi"/>
    </w:rPr>
  </w:style>
  <w:style w:type="paragraph" w:customStyle="1" w:styleId="3976EBF0E60A428082FD20388BB70AB7">
    <w:name w:val="3976EBF0E60A428082FD20388BB70AB7"/>
    <w:rsid w:val="00B35EF6"/>
    <w:pPr>
      <w:ind w:left="720"/>
      <w:contextualSpacing/>
    </w:pPr>
    <w:rPr>
      <w:rFonts w:eastAsiaTheme="minorHAnsi"/>
    </w:rPr>
  </w:style>
  <w:style w:type="paragraph" w:customStyle="1" w:styleId="DC8DE7F525A74D048D1CDAB033D5B76C">
    <w:name w:val="DC8DE7F525A74D048D1CDAB033D5B76C"/>
    <w:rsid w:val="00B35EF6"/>
  </w:style>
  <w:style w:type="paragraph" w:customStyle="1" w:styleId="39AA3439271D442883A8C215DB2225AA">
    <w:name w:val="39AA3439271D442883A8C215DB2225AA"/>
    <w:rsid w:val="00B35EF6"/>
  </w:style>
  <w:style w:type="paragraph" w:customStyle="1" w:styleId="75AB77938F6645699927261920F23A0A37">
    <w:name w:val="75AB77938F6645699927261920F23A0A37"/>
    <w:rsid w:val="00B35EF6"/>
    <w:rPr>
      <w:rFonts w:eastAsiaTheme="minorHAnsi"/>
    </w:rPr>
  </w:style>
  <w:style w:type="paragraph" w:customStyle="1" w:styleId="527FA44DBC10439A82D68B7DC228083D35">
    <w:name w:val="527FA44DBC10439A82D68B7DC228083D35"/>
    <w:rsid w:val="00B35EF6"/>
    <w:rPr>
      <w:rFonts w:eastAsiaTheme="minorHAnsi"/>
    </w:rPr>
  </w:style>
  <w:style w:type="paragraph" w:customStyle="1" w:styleId="3216BBC3F58D47BCB136802683E79CFC34">
    <w:name w:val="3216BBC3F58D47BCB136802683E79CFC34"/>
    <w:rsid w:val="00B35EF6"/>
    <w:rPr>
      <w:rFonts w:eastAsiaTheme="minorHAnsi"/>
    </w:rPr>
  </w:style>
  <w:style w:type="paragraph" w:customStyle="1" w:styleId="81D93F6F73214A629CC6A271C13D82D934">
    <w:name w:val="81D93F6F73214A629CC6A271C13D82D934"/>
    <w:rsid w:val="00B35EF6"/>
    <w:rPr>
      <w:rFonts w:eastAsiaTheme="minorHAnsi"/>
    </w:rPr>
  </w:style>
  <w:style w:type="paragraph" w:customStyle="1" w:styleId="1B8915A5617444B68C58506B50B6CB7734">
    <w:name w:val="1B8915A5617444B68C58506B50B6CB7734"/>
    <w:rsid w:val="00B35EF6"/>
    <w:rPr>
      <w:rFonts w:eastAsiaTheme="minorHAnsi"/>
    </w:rPr>
  </w:style>
  <w:style w:type="paragraph" w:customStyle="1" w:styleId="1CA08D50CCDC48C48FBAD7100D6ECAC434">
    <w:name w:val="1CA08D50CCDC48C48FBAD7100D6ECAC434"/>
    <w:rsid w:val="00B35EF6"/>
    <w:rPr>
      <w:rFonts w:eastAsiaTheme="minorHAnsi"/>
    </w:rPr>
  </w:style>
  <w:style w:type="paragraph" w:customStyle="1" w:styleId="5B273C7896CE4CCD86C394EEB1CFEA1633">
    <w:name w:val="5B273C7896CE4CCD86C394EEB1CFEA1633"/>
    <w:rsid w:val="00B35EF6"/>
    <w:rPr>
      <w:rFonts w:eastAsiaTheme="minorHAnsi"/>
    </w:rPr>
  </w:style>
  <w:style w:type="paragraph" w:customStyle="1" w:styleId="9A5284A8682A4F3B99B0E18D072040BD33">
    <w:name w:val="9A5284A8682A4F3B99B0E18D072040BD33"/>
    <w:rsid w:val="00B35EF6"/>
    <w:rPr>
      <w:rFonts w:eastAsiaTheme="minorHAnsi"/>
    </w:rPr>
  </w:style>
  <w:style w:type="paragraph" w:customStyle="1" w:styleId="FCB0D9CC5D014C3AB893FC1F71FD699032">
    <w:name w:val="FCB0D9CC5D014C3AB893FC1F71FD699032"/>
    <w:rsid w:val="00B35EF6"/>
    <w:rPr>
      <w:rFonts w:eastAsiaTheme="minorHAnsi"/>
    </w:rPr>
  </w:style>
  <w:style w:type="paragraph" w:customStyle="1" w:styleId="E881E2005FA2453B979B7DD6C09898AA33">
    <w:name w:val="E881E2005FA2453B979B7DD6C09898AA33"/>
    <w:rsid w:val="00B35EF6"/>
    <w:rPr>
      <w:rFonts w:eastAsiaTheme="minorHAnsi"/>
    </w:rPr>
  </w:style>
  <w:style w:type="paragraph" w:customStyle="1" w:styleId="C1ADCBBF76FC44B2B2AF33781560D14733">
    <w:name w:val="C1ADCBBF76FC44B2B2AF33781560D14733"/>
    <w:rsid w:val="00B35EF6"/>
    <w:rPr>
      <w:rFonts w:eastAsiaTheme="minorHAnsi"/>
    </w:rPr>
  </w:style>
  <w:style w:type="paragraph" w:customStyle="1" w:styleId="EA813B93469744C59EA0A84D094AB90732">
    <w:name w:val="EA813B93469744C59EA0A84D094AB90732"/>
    <w:rsid w:val="00B35EF6"/>
    <w:rPr>
      <w:rFonts w:eastAsiaTheme="minorHAnsi"/>
    </w:rPr>
  </w:style>
  <w:style w:type="paragraph" w:customStyle="1" w:styleId="95185211BA3F43A9A44BFA5DF50086A032">
    <w:name w:val="95185211BA3F43A9A44BFA5DF50086A032"/>
    <w:rsid w:val="00B35EF6"/>
    <w:rPr>
      <w:rFonts w:eastAsiaTheme="minorHAnsi"/>
    </w:rPr>
  </w:style>
  <w:style w:type="paragraph" w:customStyle="1" w:styleId="287766524F414AB68DF578859AF52A0031">
    <w:name w:val="287766524F414AB68DF578859AF52A0031"/>
    <w:rsid w:val="00B35EF6"/>
    <w:rPr>
      <w:rFonts w:eastAsiaTheme="minorHAnsi"/>
    </w:rPr>
  </w:style>
  <w:style w:type="paragraph" w:customStyle="1" w:styleId="3F375740BBF84226B88041751F3CF15A31">
    <w:name w:val="3F375740BBF84226B88041751F3CF15A31"/>
    <w:rsid w:val="00B35EF6"/>
    <w:rPr>
      <w:rFonts w:eastAsiaTheme="minorHAnsi"/>
    </w:rPr>
  </w:style>
  <w:style w:type="paragraph" w:customStyle="1" w:styleId="D53A4A27B8D749F6AC8F708D96B8120F31">
    <w:name w:val="D53A4A27B8D749F6AC8F708D96B8120F31"/>
    <w:rsid w:val="00B35EF6"/>
    <w:rPr>
      <w:rFonts w:eastAsiaTheme="minorHAnsi"/>
    </w:rPr>
  </w:style>
  <w:style w:type="paragraph" w:customStyle="1" w:styleId="2BDF51E9D3124C25B2DA20FD3957CA6531">
    <w:name w:val="2BDF51E9D3124C25B2DA20FD3957CA6531"/>
    <w:rsid w:val="00B35EF6"/>
    <w:rPr>
      <w:rFonts w:eastAsiaTheme="minorHAnsi"/>
    </w:rPr>
  </w:style>
  <w:style w:type="paragraph" w:customStyle="1" w:styleId="C8D5382310514029886785041176A89331">
    <w:name w:val="C8D5382310514029886785041176A89331"/>
    <w:rsid w:val="00B35EF6"/>
    <w:rPr>
      <w:rFonts w:eastAsiaTheme="minorHAnsi"/>
    </w:rPr>
  </w:style>
  <w:style w:type="paragraph" w:customStyle="1" w:styleId="2AAAC852083445FABE27A6105A8D768931">
    <w:name w:val="2AAAC852083445FABE27A6105A8D768931"/>
    <w:rsid w:val="00B35EF6"/>
    <w:rPr>
      <w:rFonts w:eastAsiaTheme="minorHAnsi"/>
    </w:rPr>
  </w:style>
  <w:style w:type="paragraph" w:customStyle="1" w:styleId="4635B5B702B04692A3EEE6E9FA7D57B531">
    <w:name w:val="4635B5B702B04692A3EEE6E9FA7D57B531"/>
    <w:rsid w:val="00B35EF6"/>
    <w:rPr>
      <w:rFonts w:eastAsiaTheme="minorHAnsi"/>
    </w:rPr>
  </w:style>
  <w:style w:type="paragraph" w:customStyle="1" w:styleId="0883BF6D8F594E6FB6E00664A0CE5C2327">
    <w:name w:val="0883BF6D8F594E6FB6E00664A0CE5C2327"/>
    <w:rsid w:val="00B35EF6"/>
    <w:rPr>
      <w:rFonts w:eastAsiaTheme="minorHAnsi"/>
    </w:rPr>
  </w:style>
  <w:style w:type="paragraph" w:customStyle="1" w:styleId="EC417FF66ADA4B82844DF0909D90687924">
    <w:name w:val="EC417FF66ADA4B82844DF0909D90687924"/>
    <w:rsid w:val="00B35EF6"/>
    <w:rPr>
      <w:rFonts w:eastAsiaTheme="minorHAnsi"/>
    </w:rPr>
  </w:style>
  <w:style w:type="paragraph" w:customStyle="1" w:styleId="25073C93E3FA41A19FF1BD7BC3C498EA23">
    <w:name w:val="25073C93E3FA41A19FF1BD7BC3C498EA23"/>
    <w:rsid w:val="00B35EF6"/>
    <w:rPr>
      <w:rFonts w:eastAsiaTheme="minorHAnsi"/>
    </w:rPr>
  </w:style>
  <w:style w:type="paragraph" w:customStyle="1" w:styleId="2EBAD8ECD41245DC8CEFD50E7DB928F022">
    <w:name w:val="2EBAD8ECD41245DC8CEFD50E7DB928F022"/>
    <w:rsid w:val="00B35EF6"/>
    <w:rPr>
      <w:rFonts w:eastAsiaTheme="minorHAnsi"/>
    </w:rPr>
  </w:style>
  <w:style w:type="paragraph" w:customStyle="1" w:styleId="44B2D1385880410F99D9B894E0B0270C19">
    <w:name w:val="44B2D1385880410F99D9B894E0B0270C19"/>
    <w:rsid w:val="00B35EF6"/>
    <w:pPr>
      <w:ind w:left="720"/>
      <w:contextualSpacing/>
    </w:pPr>
    <w:rPr>
      <w:rFonts w:eastAsiaTheme="minorHAnsi"/>
    </w:rPr>
  </w:style>
  <w:style w:type="paragraph" w:customStyle="1" w:styleId="05970054207646D89AC3FDAC6A77172019">
    <w:name w:val="05970054207646D89AC3FDAC6A77172019"/>
    <w:rsid w:val="00B35EF6"/>
    <w:pPr>
      <w:ind w:left="720"/>
      <w:contextualSpacing/>
    </w:pPr>
    <w:rPr>
      <w:rFonts w:eastAsiaTheme="minorHAnsi"/>
    </w:rPr>
  </w:style>
  <w:style w:type="paragraph" w:customStyle="1" w:styleId="A3E6932CC06544F480592966CF1DE4A621">
    <w:name w:val="A3E6932CC06544F480592966CF1DE4A621"/>
    <w:rsid w:val="00B35EF6"/>
    <w:rPr>
      <w:rFonts w:eastAsiaTheme="minorHAnsi"/>
    </w:rPr>
  </w:style>
  <w:style w:type="paragraph" w:customStyle="1" w:styleId="0FA6A0BFC11F4993A7ED2519AA38F6BE16">
    <w:name w:val="0FA6A0BFC11F4993A7ED2519AA38F6BE16"/>
    <w:rsid w:val="00B35EF6"/>
    <w:pPr>
      <w:ind w:left="720"/>
      <w:contextualSpacing/>
    </w:pPr>
    <w:rPr>
      <w:rFonts w:eastAsiaTheme="minorHAnsi"/>
    </w:rPr>
  </w:style>
  <w:style w:type="paragraph" w:customStyle="1" w:styleId="357A97FF7D27423E9D270D0AA9302AD013">
    <w:name w:val="357A97FF7D27423E9D270D0AA9302AD013"/>
    <w:rsid w:val="00B35EF6"/>
    <w:rPr>
      <w:rFonts w:eastAsiaTheme="minorHAnsi"/>
    </w:rPr>
  </w:style>
  <w:style w:type="paragraph" w:customStyle="1" w:styleId="3B2777224C514EF0BFBFA42D382DC16313">
    <w:name w:val="3B2777224C514EF0BFBFA42D382DC16313"/>
    <w:rsid w:val="00B35EF6"/>
    <w:pPr>
      <w:ind w:left="720"/>
      <w:contextualSpacing/>
    </w:pPr>
    <w:rPr>
      <w:rFonts w:eastAsiaTheme="minorHAnsi"/>
    </w:rPr>
  </w:style>
  <w:style w:type="paragraph" w:customStyle="1" w:styleId="787931FEB24D4412AF673C0684C75CCE13">
    <w:name w:val="787931FEB24D4412AF673C0684C75CCE13"/>
    <w:rsid w:val="00B35EF6"/>
    <w:rPr>
      <w:rFonts w:eastAsiaTheme="minorHAnsi"/>
    </w:rPr>
  </w:style>
  <w:style w:type="paragraph" w:customStyle="1" w:styleId="361591452D81408CB6E77272105D509113">
    <w:name w:val="361591452D81408CB6E77272105D509113"/>
    <w:rsid w:val="00B35EF6"/>
    <w:pPr>
      <w:ind w:left="720"/>
      <w:contextualSpacing/>
    </w:pPr>
    <w:rPr>
      <w:rFonts w:eastAsiaTheme="minorHAnsi"/>
    </w:rPr>
  </w:style>
  <w:style w:type="paragraph" w:customStyle="1" w:styleId="B4175A881C0E4855A8DFA1AFD2C4F6E713">
    <w:name w:val="B4175A881C0E4855A8DFA1AFD2C4F6E713"/>
    <w:rsid w:val="00B35EF6"/>
    <w:rPr>
      <w:rFonts w:eastAsiaTheme="minorHAnsi"/>
    </w:rPr>
  </w:style>
  <w:style w:type="paragraph" w:customStyle="1" w:styleId="929A13F9179C433D83FB3631B4AD8C8E11">
    <w:name w:val="929A13F9179C433D83FB3631B4AD8C8E11"/>
    <w:rsid w:val="00B35EF6"/>
    <w:pPr>
      <w:ind w:left="720"/>
      <w:contextualSpacing/>
    </w:pPr>
    <w:rPr>
      <w:rFonts w:eastAsiaTheme="minorHAnsi"/>
    </w:rPr>
  </w:style>
  <w:style w:type="paragraph" w:customStyle="1" w:styleId="1C92FDB4D5034D24B04602AC379C430211">
    <w:name w:val="1C92FDB4D5034D24B04602AC379C430211"/>
    <w:rsid w:val="00B35EF6"/>
    <w:rPr>
      <w:rFonts w:eastAsiaTheme="minorHAnsi"/>
    </w:rPr>
  </w:style>
  <w:style w:type="paragraph" w:customStyle="1" w:styleId="4B3CB3258D8E42479F3DABDB8E0D77A411">
    <w:name w:val="4B3CB3258D8E42479F3DABDB8E0D77A411"/>
    <w:rsid w:val="00B35EF6"/>
    <w:rPr>
      <w:rFonts w:eastAsiaTheme="minorHAnsi"/>
    </w:rPr>
  </w:style>
  <w:style w:type="paragraph" w:customStyle="1" w:styleId="9E995742C970497C92AAD7B3F327A0A511">
    <w:name w:val="9E995742C970497C92AAD7B3F327A0A511"/>
    <w:rsid w:val="00B35EF6"/>
    <w:rPr>
      <w:rFonts w:eastAsiaTheme="minorHAnsi"/>
    </w:rPr>
  </w:style>
  <w:style w:type="paragraph" w:customStyle="1" w:styleId="93FDFE97FF44432B9FA28F4F6F27BDD89">
    <w:name w:val="93FDFE97FF44432B9FA28F4F6F27BDD89"/>
    <w:rsid w:val="00B35EF6"/>
    <w:rPr>
      <w:rFonts w:eastAsiaTheme="minorHAnsi"/>
    </w:rPr>
  </w:style>
  <w:style w:type="paragraph" w:customStyle="1" w:styleId="555F1B7848D04B0B83EE7E81621064B19">
    <w:name w:val="555F1B7848D04B0B83EE7E81621064B19"/>
    <w:rsid w:val="00B35EF6"/>
    <w:rPr>
      <w:rFonts w:eastAsiaTheme="minorHAnsi"/>
    </w:rPr>
  </w:style>
  <w:style w:type="paragraph" w:customStyle="1" w:styleId="046A142362844B27A3E72DDB837C11787">
    <w:name w:val="046A142362844B27A3E72DDB837C11787"/>
    <w:rsid w:val="00B35EF6"/>
    <w:rPr>
      <w:rFonts w:eastAsiaTheme="minorHAnsi"/>
    </w:rPr>
  </w:style>
  <w:style w:type="paragraph" w:customStyle="1" w:styleId="544BD80B281B430290FB339D4CBAC27F6">
    <w:name w:val="544BD80B281B430290FB339D4CBAC27F6"/>
    <w:rsid w:val="00B35EF6"/>
    <w:pPr>
      <w:ind w:left="720"/>
      <w:contextualSpacing/>
    </w:pPr>
    <w:rPr>
      <w:rFonts w:eastAsiaTheme="minorHAnsi"/>
    </w:rPr>
  </w:style>
  <w:style w:type="paragraph" w:customStyle="1" w:styleId="B92D9E3F4F49484297A1B9CEE9077D6A3">
    <w:name w:val="B92D9E3F4F49484297A1B9CEE9077D6A3"/>
    <w:rsid w:val="00B35EF6"/>
    <w:rPr>
      <w:rFonts w:eastAsiaTheme="minorHAnsi"/>
    </w:rPr>
  </w:style>
  <w:style w:type="paragraph" w:customStyle="1" w:styleId="3C42D1BD35F849AEBC913BC9DE322FAB3">
    <w:name w:val="3C42D1BD35F849AEBC913BC9DE322FAB3"/>
    <w:rsid w:val="00B35EF6"/>
    <w:pPr>
      <w:ind w:left="720"/>
      <w:contextualSpacing/>
    </w:pPr>
    <w:rPr>
      <w:rFonts w:eastAsiaTheme="minorHAnsi"/>
    </w:rPr>
  </w:style>
  <w:style w:type="paragraph" w:customStyle="1" w:styleId="9034F85199CF4132974DA3DE42D4D95A2">
    <w:name w:val="9034F85199CF4132974DA3DE42D4D95A2"/>
    <w:rsid w:val="00B35EF6"/>
    <w:rPr>
      <w:rFonts w:eastAsiaTheme="minorHAnsi"/>
    </w:rPr>
  </w:style>
  <w:style w:type="paragraph" w:customStyle="1" w:styleId="EE1B0ADECB754C2BB112185713041CDE1">
    <w:name w:val="EE1B0ADECB754C2BB112185713041CDE1"/>
    <w:rsid w:val="00B35EF6"/>
    <w:rPr>
      <w:rFonts w:eastAsiaTheme="minorHAnsi"/>
    </w:rPr>
  </w:style>
  <w:style w:type="paragraph" w:customStyle="1" w:styleId="DC8DE7F525A74D048D1CDAB033D5B76C1">
    <w:name w:val="DC8DE7F525A74D048D1CDAB033D5B76C1"/>
    <w:rsid w:val="00B35EF6"/>
    <w:rPr>
      <w:rFonts w:eastAsiaTheme="minorHAnsi"/>
    </w:rPr>
  </w:style>
  <w:style w:type="paragraph" w:customStyle="1" w:styleId="39AA3439271D442883A8C215DB2225AA1">
    <w:name w:val="39AA3439271D442883A8C215DB2225AA1"/>
    <w:rsid w:val="00B35EF6"/>
    <w:rPr>
      <w:rFonts w:eastAsiaTheme="minorHAnsi"/>
    </w:rPr>
  </w:style>
  <w:style w:type="paragraph" w:customStyle="1" w:styleId="63020BF84F9D48E3BCEF4133E0BFA148">
    <w:name w:val="63020BF84F9D48E3BCEF4133E0BFA148"/>
    <w:rsid w:val="00B35EF6"/>
  </w:style>
  <w:style w:type="paragraph" w:customStyle="1" w:styleId="220E9E90052345DD9625F80F32C96FCE">
    <w:name w:val="220E9E90052345DD9625F80F32C96FCE"/>
    <w:rsid w:val="00B35EF6"/>
  </w:style>
  <w:style w:type="paragraph" w:customStyle="1" w:styleId="12A1D5CBABFD4FF0BAB74AD0D0059924">
    <w:name w:val="12A1D5CBABFD4FF0BAB74AD0D0059924"/>
    <w:rsid w:val="00B35EF6"/>
  </w:style>
  <w:style w:type="paragraph" w:customStyle="1" w:styleId="7F397DB5892240628E889925641800A8">
    <w:name w:val="7F397DB5892240628E889925641800A8"/>
    <w:rsid w:val="00B35EF6"/>
  </w:style>
  <w:style w:type="paragraph" w:customStyle="1" w:styleId="75AB77938F6645699927261920F23A0A38">
    <w:name w:val="75AB77938F6645699927261920F23A0A38"/>
    <w:rsid w:val="00B35EF6"/>
    <w:rPr>
      <w:rFonts w:eastAsiaTheme="minorHAnsi"/>
    </w:rPr>
  </w:style>
  <w:style w:type="paragraph" w:customStyle="1" w:styleId="527FA44DBC10439A82D68B7DC228083D36">
    <w:name w:val="527FA44DBC10439A82D68B7DC228083D36"/>
    <w:rsid w:val="00B35EF6"/>
    <w:rPr>
      <w:rFonts w:eastAsiaTheme="minorHAnsi"/>
    </w:rPr>
  </w:style>
  <w:style w:type="paragraph" w:customStyle="1" w:styleId="3216BBC3F58D47BCB136802683E79CFC35">
    <w:name w:val="3216BBC3F58D47BCB136802683E79CFC35"/>
    <w:rsid w:val="00B35EF6"/>
    <w:rPr>
      <w:rFonts w:eastAsiaTheme="minorHAnsi"/>
    </w:rPr>
  </w:style>
  <w:style w:type="paragraph" w:customStyle="1" w:styleId="81D93F6F73214A629CC6A271C13D82D935">
    <w:name w:val="81D93F6F73214A629CC6A271C13D82D935"/>
    <w:rsid w:val="00B35EF6"/>
    <w:rPr>
      <w:rFonts w:eastAsiaTheme="minorHAnsi"/>
    </w:rPr>
  </w:style>
  <w:style w:type="paragraph" w:customStyle="1" w:styleId="1B8915A5617444B68C58506B50B6CB7735">
    <w:name w:val="1B8915A5617444B68C58506B50B6CB7735"/>
    <w:rsid w:val="00B35EF6"/>
    <w:rPr>
      <w:rFonts w:eastAsiaTheme="minorHAnsi"/>
    </w:rPr>
  </w:style>
  <w:style w:type="paragraph" w:customStyle="1" w:styleId="1CA08D50CCDC48C48FBAD7100D6ECAC435">
    <w:name w:val="1CA08D50CCDC48C48FBAD7100D6ECAC435"/>
    <w:rsid w:val="00B35EF6"/>
    <w:rPr>
      <w:rFonts w:eastAsiaTheme="minorHAnsi"/>
    </w:rPr>
  </w:style>
  <w:style w:type="paragraph" w:customStyle="1" w:styleId="5B273C7896CE4CCD86C394EEB1CFEA1634">
    <w:name w:val="5B273C7896CE4CCD86C394EEB1CFEA1634"/>
    <w:rsid w:val="00B35EF6"/>
    <w:rPr>
      <w:rFonts w:eastAsiaTheme="minorHAnsi"/>
    </w:rPr>
  </w:style>
  <w:style w:type="paragraph" w:customStyle="1" w:styleId="9A5284A8682A4F3B99B0E18D072040BD34">
    <w:name w:val="9A5284A8682A4F3B99B0E18D072040BD34"/>
    <w:rsid w:val="00B35EF6"/>
    <w:rPr>
      <w:rFonts w:eastAsiaTheme="minorHAnsi"/>
    </w:rPr>
  </w:style>
  <w:style w:type="paragraph" w:customStyle="1" w:styleId="FCB0D9CC5D014C3AB893FC1F71FD699033">
    <w:name w:val="FCB0D9CC5D014C3AB893FC1F71FD699033"/>
    <w:rsid w:val="00B35EF6"/>
    <w:rPr>
      <w:rFonts w:eastAsiaTheme="minorHAnsi"/>
    </w:rPr>
  </w:style>
  <w:style w:type="paragraph" w:customStyle="1" w:styleId="E881E2005FA2453B979B7DD6C09898AA34">
    <w:name w:val="E881E2005FA2453B979B7DD6C09898AA34"/>
    <w:rsid w:val="00B35EF6"/>
    <w:rPr>
      <w:rFonts w:eastAsiaTheme="minorHAnsi"/>
    </w:rPr>
  </w:style>
  <w:style w:type="paragraph" w:customStyle="1" w:styleId="C1ADCBBF76FC44B2B2AF33781560D14734">
    <w:name w:val="C1ADCBBF76FC44B2B2AF33781560D14734"/>
    <w:rsid w:val="00B35EF6"/>
    <w:rPr>
      <w:rFonts w:eastAsiaTheme="minorHAnsi"/>
    </w:rPr>
  </w:style>
  <w:style w:type="paragraph" w:customStyle="1" w:styleId="EA813B93469744C59EA0A84D094AB90733">
    <w:name w:val="EA813B93469744C59EA0A84D094AB90733"/>
    <w:rsid w:val="00B35EF6"/>
    <w:rPr>
      <w:rFonts w:eastAsiaTheme="minorHAnsi"/>
    </w:rPr>
  </w:style>
  <w:style w:type="paragraph" w:customStyle="1" w:styleId="95185211BA3F43A9A44BFA5DF50086A033">
    <w:name w:val="95185211BA3F43A9A44BFA5DF50086A033"/>
    <w:rsid w:val="00B35EF6"/>
    <w:rPr>
      <w:rFonts w:eastAsiaTheme="minorHAnsi"/>
    </w:rPr>
  </w:style>
  <w:style w:type="paragraph" w:customStyle="1" w:styleId="287766524F414AB68DF578859AF52A0032">
    <w:name w:val="287766524F414AB68DF578859AF52A0032"/>
    <w:rsid w:val="00B35EF6"/>
    <w:rPr>
      <w:rFonts w:eastAsiaTheme="minorHAnsi"/>
    </w:rPr>
  </w:style>
  <w:style w:type="paragraph" w:customStyle="1" w:styleId="3F375740BBF84226B88041751F3CF15A32">
    <w:name w:val="3F375740BBF84226B88041751F3CF15A32"/>
    <w:rsid w:val="00B35EF6"/>
    <w:rPr>
      <w:rFonts w:eastAsiaTheme="minorHAnsi"/>
    </w:rPr>
  </w:style>
  <w:style w:type="paragraph" w:customStyle="1" w:styleId="D53A4A27B8D749F6AC8F708D96B8120F32">
    <w:name w:val="D53A4A27B8D749F6AC8F708D96B8120F32"/>
    <w:rsid w:val="00B35EF6"/>
    <w:rPr>
      <w:rFonts w:eastAsiaTheme="minorHAnsi"/>
    </w:rPr>
  </w:style>
  <w:style w:type="paragraph" w:customStyle="1" w:styleId="2BDF51E9D3124C25B2DA20FD3957CA6532">
    <w:name w:val="2BDF51E9D3124C25B2DA20FD3957CA6532"/>
    <w:rsid w:val="00B35EF6"/>
    <w:rPr>
      <w:rFonts w:eastAsiaTheme="minorHAnsi"/>
    </w:rPr>
  </w:style>
  <w:style w:type="paragraph" w:customStyle="1" w:styleId="C8D5382310514029886785041176A89332">
    <w:name w:val="C8D5382310514029886785041176A89332"/>
    <w:rsid w:val="00B35EF6"/>
    <w:rPr>
      <w:rFonts w:eastAsiaTheme="minorHAnsi"/>
    </w:rPr>
  </w:style>
  <w:style w:type="paragraph" w:customStyle="1" w:styleId="2AAAC852083445FABE27A6105A8D768932">
    <w:name w:val="2AAAC852083445FABE27A6105A8D768932"/>
    <w:rsid w:val="00B35EF6"/>
    <w:rPr>
      <w:rFonts w:eastAsiaTheme="minorHAnsi"/>
    </w:rPr>
  </w:style>
  <w:style w:type="paragraph" w:customStyle="1" w:styleId="4635B5B702B04692A3EEE6E9FA7D57B532">
    <w:name w:val="4635B5B702B04692A3EEE6E9FA7D57B532"/>
    <w:rsid w:val="00B35EF6"/>
    <w:rPr>
      <w:rFonts w:eastAsiaTheme="minorHAnsi"/>
    </w:rPr>
  </w:style>
  <w:style w:type="paragraph" w:customStyle="1" w:styleId="0883BF6D8F594E6FB6E00664A0CE5C2328">
    <w:name w:val="0883BF6D8F594E6FB6E00664A0CE5C2328"/>
    <w:rsid w:val="00B35EF6"/>
    <w:rPr>
      <w:rFonts w:eastAsiaTheme="minorHAnsi"/>
    </w:rPr>
  </w:style>
  <w:style w:type="paragraph" w:customStyle="1" w:styleId="EC417FF66ADA4B82844DF0909D90687925">
    <w:name w:val="EC417FF66ADA4B82844DF0909D90687925"/>
    <w:rsid w:val="00B35EF6"/>
    <w:rPr>
      <w:rFonts w:eastAsiaTheme="minorHAnsi"/>
    </w:rPr>
  </w:style>
  <w:style w:type="paragraph" w:customStyle="1" w:styleId="25073C93E3FA41A19FF1BD7BC3C498EA24">
    <w:name w:val="25073C93E3FA41A19FF1BD7BC3C498EA24"/>
    <w:rsid w:val="00B35EF6"/>
    <w:rPr>
      <w:rFonts w:eastAsiaTheme="minorHAnsi"/>
    </w:rPr>
  </w:style>
  <w:style w:type="paragraph" w:customStyle="1" w:styleId="2EBAD8ECD41245DC8CEFD50E7DB928F023">
    <w:name w:val="2EBAD8ECD41245DC8CEFD50E7DB928F023"/>
    <w:rsid w:val="00B35EF6"/>
    <w:rPr>
      <w:rFonts w:eastAsiaTheme="minorHAnsi"/>
    </w:rPr>
  </w:style>
  <w:style w:type="paragraph" w:customStyle="1" w:styleId="44B2D1385880410F99D9B894E0B0270C20">
    <w:name w:val="44B2D1385880410F99D9B894E0B0270C20"/>
    <w:rsid w:val="00B35EF6"/>
    <w:pPr>
      <w:ind w:left="720"/>
      <w:contextualSpacing/>
    </w:pPr>
    <w:rPr>
      <w:rFonts w:eastAsiaTheme="minorHAnsi"/>
    </w:rPr>
  </w:style>
  <w:style w:type="paragraph" w:customStyle="1" w:styleId="05970054207646D89AC3FDAC6A77172020">
    <w:name w:val="05970054207646D89AC3FDAC6A77172020"/>
    <w:rsid w:val="00B35EF6"/>
    <w:pPr>
      <w:ind w:left="720"/>
      <w:contextualSpacing/>
    </w:pPr>
    <w:rPr>
      <w:rFonts w:eastAsiaTheme="minorHAnsi"/>
    </w:rPr>
  </w:style>
  <w:style w:type="paragraph" w:customStyle="1" w:styleId="A3E6932CC06544F480592966CF1DE4A622">
    <w:name w:val="A3E6932CC06544F480592966CF1DE4A622"/>
    <w:rsid w:val="00B35EF6"/>
    <w:rPr>
      <w:rFonts w:eastAsiaTheme="minorHAnsi"/>
    </w:rPr>
  </w:style>
  <w:style w:type="paragraph" w:customStyle="1" w:styleId="0FA6A0BFC11F4993A7ED2519AA38F6BE17">
    <w:name w:val="0FA6A0BFC11F4993A7ED2519AA38F6BE17"/>
    <w:rsid w:val="00B35EF6"/>
    <w:pPr>
      <w:ind w:left="720"/>
      <w:contextualSpacing/>
    </w:pPr>
    <w:rPr>
      <w:rFonts w:eastAsiaTheme="minorHAnsi"/>
    </w:rPr>
  </w:style>
  <w:style w:type="paragraph" w:customStyle="1" w:styleId="357A97FF7D27423E9D270D0AA9302AD014">
    <w:name w:val="357A97FF7D27423E9D270D0AA9302AD014"/>
    <w:rsid w:val="00B35EF6"/>
    <w:rPr>
      <w:rFonts w:eastAsiaTheme="minorHAnsi"/>
    </w:rPr>
  </w:style>
  <w:style w:type="paragraph" w:customStyle="1" w:styleId="3B2777224C514EF0BFBFA42D382DC16314">
    <w:name w:val="3B2777224C514EF0BFBFA42D382DC16314"/>
    <w:rsid w:val="00B35EF6"/>
    <w:pPr>
      <w:ind w:left="720"/>
      <w:contextualSpacing/>
    </w:pPr>
    <w:rPr>
      <w:rFonts w:eastAsiaTheme="minorHAnsi"/>
    </w:rPr>
  </w:style>
  <w:style w:type="paragraph" w:customStyle="1" w:styleId="787931FEB24D4412AF673C0684C75CCE14">
    <w:name w:val="787931FEB24D4412AF673C0684C75CCE14"/>
    <w:rsid w:val="00B35EF6"/>
    <w:rPr>
      <w:rFonts w:eastAsiaTheme="minorHAnsi"/>
    </w:rPr>
  </w:style>
  <w:style w:type="paragraph" w:customStyle="1" w:styleId="361591452D81408CB6E77272105D509114">
    <w:name w:val="361591452D81408CB6E77272105D509114"/>
    <w:rsid w:val="00B35EF6"/>
    <w:pPr>
      <w:ind w:left="720"/>
      <w:contextualSpacing/>
    </w:pPr>
    <w:rPr>
      <w:rFonts w:eastAsiaTheme="minorHAnsi"/>
    </w:rPr>
  </w:style>
  <w:style w:type="paragraph" w:customStyle="1" w:styleId="B4175A881C0E4855A8DFA1AFD2C4F6E714">
    <w:name w:val="B4175A881C0E4855A8DFA1AFD2C4F6E714"/>
    <w:rsid w:val="00B35EF6"/>
    <w:rPr>
      <w:rFonts w:eastAsiaTheme="minorHAnsi"/>
    </w:rPr>
  </w:style>
  <w:style w:type="paragraph" w:customStyle="1" w:styleId="929A13F9179C433D83FB3631B4AD8C8E12">
    <w:name w:val="929A13F9179C433D83FB3631B4AD8C8E12"/>
    <w:rsid w:val="00B35EF6"/>
    <w:pPr>
      <w:ind w:left="720"/>
      <w:contextualSpacing/>
    </w:pPr>
    <w:rPr>
      <w:rFonts w:eastAsiaTheme="minorHAnsi"/>
    </w:rPr>
  </w:style>
  <w:style w:type="paragraph" w:customStyle="1" w:styleId="1C92FDB4D5034D24B04602AC379C430212">
    <w:name w:val="1C92FDB4D5034D24B04602AC379C430212"/>
    <w:rsid w:val="00B35EF6"/>
    <w:rPr>
      <w:rFonts w:eastAsiaTheme="minorHAnsi"/>
    </w:rPr>
  </w:style>
  <w:style w:type="paragraph" w:customStyle="1" w:styleId="4B3CB3258D8E42479F3DABDB8E0D77A412">
    <w:name w:val="4B3CB3258D8E42479F3DABDB8E0D77A412"/>
    <w:rsid w:val="00B35EF6"/>
    <w:rPr>
      <w:rFonts w:eastAsiaTheme="minorHAnsi"/>
    </w:rPr>
  </w:style>
  <w:style w:type="paragraph" w:customStyle="1" w:styleId="9E995742C970497C92AAD7B3F327A0A512">
    <w:name w:val="9E995742C970497C92AAD7B3F327A0A512"/>
    <w:rsid w:val="00B35EF6"/>
    <w:rPr>
      <w:rFonts w:eastAsiaTheme="minorHAnsi"/>
    </w:rPr>
  </w:style>
  <w:style w:type="paragraph" w:customStyle="1" w:styleId="93FDFE97FF44432B9FA28F4F6F27BDD810">
    <w:name w:val="93FDFE97FF44432B9FA28F4F6F27BDD810"/>
    <w:rsid w:val="00B35EF6"/>
    <w:rPr>
      <w:rFonts w:eastAsiaTheme="minorHAnsi"/>
    </w:rPr>
  </w:style>
  <w:style w:type="paragraph" w:customStyle="1" w:styleId="555F1B7848D04B0B83EE7E81621064B110">
    <w:name w:val="555F1B7848D04B0B83EE7E81621064B110"/>
    <w:rsid w:val="00B35EF6"/>
    <w:rPr>
      <w:rFonts w:eastAsiaTheme="minorHAnsi"/>
    </w:rPr>
  </w:style>
  <w:style w:type="paragraph" w:customStyle="1" w:styleId="046A142362844B27A3E72DDB837C11788">
    <w:name w:val="046A142362844B27A3E72DDB837C11788"/>
    <w:rsid w:val="00B35EF6"/>
    <w:rPr>
      <w:rFonts w:eastAsiaTheme="minorHAnsi"/>
    </w:rPr>
  </w:style>
  <w:style w:type="paragraph" w:customStyle="1" w:styleId="544BD80B281B430290FB339D4CBAC27F7">
    <w:name w:val="544BD80B281B430290FB339D4CBAC27F7"/>
    <w:rsid w:val="00B35EF6"/>
    <w:pPr>
      <w:ind w:left="720"/>
      <w:contextualSpacing/>
    </w:pPr>
    <w:rPr>
      <w:rFonts w:eastAsiaTheme="minorHAnsi"/>
    </w:rPr>
  </w:style>
  <w:style w:type="paragraph" w:customStyle="1" w:styleId="B92D9E3F4F49484297A1B9CEE9077D6A4">
    <w:name w:val="B92D9E3F4F49484297A1B9CEE9077D6A4"/>
    <w:rsid w:val="00B35EF6"/>
    <w:rPr>
      <w:rFonts w:eastAsiaTheme="minorHAnsi"/>
    </w:rPr>
  </w:style>
  <w:style w:type="paragraph" w:customStyle="1" w:styleId="3C42D1BD35F849AEBC913BC9DE322FAB4">
    <w:name w:val="3C42D1BD35F849AEBC913BC9DE322FAB4"/>
    <w:rsid w:val="00B35EF6"/>
    <w:pPr>
      <w:ind w:left="720"/>
      <w:contextualSpacing/>
    </w:pPr>
    <w:rPr>
      <w:rFonts w:eastAsiaTheme="minorHAnsi"/>
    </w:rPr>
  </w:style>
  <w:style w:type="paragraph" w:customStyle="1" w:styleId="9034F85199CF4132974DA3DE42D4D95A3">
    <w:name w:val="9034F85199CF4132974DA3DE42D4D95A3"/>
    <w:rsid w:val="00B35EF6"/>
    <w:rPr>
      <w:rFonts w:eastAsiaTheme="minorHAnsi"/>
    </w:rPr>
  </w:style>
  <w:style w:type="paragraph" w:customStyle="1" w:styleId="EE1B0ADECB754C2BB112185713041CDE2">
    <w:name w:val="EE1B0ADECB754C2BB112185713041CDE2"/>
    <w:rsid w:val="00B35EF6"/>
    <w:rPr>
      <w:rFonts w:eastAsiaTheme="minorHAnsi"/>
    </w:rPr>
  </w:style>
  <w:style w:type="paragraph" w:customStyle="1" w:styleId="DC8DE7F525A74D048D1CDAB033D5B76C2">
    <w:name w:val="DC8DE7F525A74D048D1CDAB033D5B76C2"/>
    <w:rsid w:val="00B35EF6"/>
    <w:rPr>
      <w:rFonts w:eastAsiaTheme="minorHAnsi"/>
    </w:rPr>
  </w:style>
  <w:style w:type="paragraph" w:customStyle="1" w:styleId="39AA3439271D442883A8C215DB2225AA2">
    <w:name w:val="39AA3439271D442883A8C215DB2225AA2"/>
    <w:rsid w:val="00B35EF6"/>
    <w:rPr>
      <w:rFonts w:eastAsiaTheme="minorHAnsi"/>
    </w:rPr>
  </w:style>
  <w:style w:type="paragraph" w:customStyle="1" w:styleId="63020BF84F9D48E3BCEF4133E0BFA1481">
    <w:name w:val="63020BF84F9D48E3BCEF4133E0BFA1481"/>
    <w:rsid w:val="00B35EF6"/>
    <w:rPr>
      <w:rFonts w:eastAsiaTheme="minorHAnsi"/>
    </w:rPr>
  </w:style>
  <w:style w:type="paragraph" w:customStyle="1" w:styleId="220E9E90052345DD9625F80F32C96FCE1">
    <w:name w:val="220E9E90052345DD9625F80F32C96FCE1"/>
    <w:rsid w:val="00B35EF6"/>
    <w:rPr>
      <w:rFonts w:eastAsiaTheme="minorHAnsi"/>
    </w:rPr>
  </w:style>
  <w:style w:type="paragraph" w:customStyle="1" w:styleId="7F397DB5892240628E889925641800A81">
    <w:name w:val="7F397DB5892240628E889925641800A81"/>
    <w:rsid w:val="00B35EF6"/>
    <w:rPr>
      <w:rFonts w:eastAsiaTheme="minorHAnsi"/>
    </w:rPr>
  </w:style>
  <w:style w:type="paragraph" w:customStyle="1" w:styleId="3546CD5730B34E2FA39EF5B1BD952727">
    <w:name w:val="3546CD5730B34E2FA39EF5B1BD952727"/>
    <w:rsid w:val="00B35EF6"/>
    <w:pPr>
      <w:ind w:left="720"/>
      <w:contextualSpacing/>
    </w:pPr>
    <w:rPr>
      <w:rFonts w:eastAsiaTheme="minorHAnsi"/>
    </w:rPr>
  </w:style>
  <w:style w:type="paragraph" w:customStyle="1" w:styleId="91737F590C3143A9AB53215F0492A243">
    <w:name w:val="91737F590C3143A9AB53215F0492A243"/>
    <w:rsid w:val="00B35EF6"/>
  </w:style>
  <w:style w:type="paragraph" w:customStyle="1" w:styleId="75AB77938F6645699927261920F23A0A39">
    <w:name w:val="75AB77938F6645699927261920F23A0A39"/>
    <w:rsid w:val="00B35EF6"/>
    <w:rPr>
      <w:rFonts w:eastAsiaTheme="minorHAnsi"/>
    </w:rPr>
  </w:style>
  <w:style w:type="paragraph" w:customStyle="1" w:styleId="527FA44DBC10439A82D68B7DC228083D37">
    <w:name w:val="527FA44DBC10439A82D68B7DC228083D37"/>
    <w:rsid w:val="00B35EF6"/>
    <w:rPr>
      <w:rFonts w:eastAsiaTheme="minorHAnsi"/>
    </w:rPr>
  </w:style>
  <w:style w:type="paragraph" w:customStyle="1" w:styleId="3216BBC3F58D47BCB136802683E79CFC36">
    <w:name w:val="3216BBC3F58D47BCB136802683E79CFC36"/>
    <w:rsid w:val="00B35EF6"/>
    <w:rPr>
      <w:rFonts w:eastAsiaTheme="minorHAnsi"/>
    </w:rPr>
  </w:style>
  <w:style w:type="paragraph" w:customStyle="1" w:styleId="81D93F6F73214A629CC6A271C13D82D936">
    <w:name w:val="81D93F6F73214A629CC6A271C13D82D936"/>
    <w:rsid w:val="00B35EF6"/>
    <w:rPr>
      <w:rFonts w:eastAsiaTheme="minorHAnsi"/>
    </w:rPr>
  </w:style>
  <w:style w:type="paragraph" w:customStyle="1" w:styleId="1B8915A5617444B68C58506B50B6CB7736">
    <w:name w:val="1B8915A5617444B68C58506B50B6CB7736"/>
    <w:rsid w:val="00B35EF6"/>
    <w:rPr>
      <w:rFonts w:eastAsiaTheme="minorHAnsi"/>
    </w:rPr>
  </w:style>
  <w:style w:type="paragraph" w:customStyle="1" w:styleId="1CA08D50CCDC48C48FBAD7100D6ECAC436">
    <w:name w:val="1CA08D50CCDC48C48FBAD7100D6ECAC436"/>
    <w:rsid w:val="00B35EF6"/>
    <w:rPr>
      <w:rFonts w:eastAsiaTheme="minorHAnsi"/>
    </w:rPr>
  </w:style>
  <w:style w:type="paragraph" w:customStyle="1" w:styleId="5B273C7896CE4CCD86C394EEB1CFEA1635">
    <w:name w:val="5B273C7896CE4CCD86C394EEB1CFEA1635"/>
    <w:rsid w:val="00B35EF6"/>
    <w:rPr>
      <w:rFonts w:eastAsiaTheme="minorHAnsi"/>
    </w:rPr>
  </w:style>
  <w:style w:type="paragraph" w:customStyle="1" w:styleId="9A5284A8682A4F3B99B0E18D072040BD35">
    <w:name w:val="9A5284A8682A4F3B99B0E18D072040BD35"/>
    <w:rsid w:val="00B35EF6"/>
    <w:rPr>
      <w:rFonts w:eastAsiaTheme="minorHAnsi"/>
    </w:rPr>
  </w:style>
  <w:style w:type="paragraph" w:customStyle="1" w:styleId="FCB0D9CC5D014C3AB893FC1F71FD699034">
    <w:name w:val="FCB0D9CC5D014C3AB893FC1F71FD699034"/>
    <w:rsid w:val="00B35EF6"/>
    <w:rPr>
      <w:rFonts w:eastAsiaTheme="minorHAnsi"/>
    </w:rPr>
  </w:style>
  <w:style w:type="paragraph" w:customStyle="1" w:styleId="E881E2005FA2453B979B7DD6C09898AA35">
    <w:name w:val="E881E2005FA2453B979B7DD6C09898AA35"/>
    <w:rsid w:val="00B35EF6"/>
    <w:rPr>
      <w:rFonts w:eastAsiaTheme="minorHAnsi"/>
    </w:rPr>
  </w:style>
  <w:style w:type="paragraph" w:customStyle="1" w:styleId="C1ADCBBF76FC44B2B2AF33781560D14735">
    <w:name w:val="C1ADCBBF76FC44B2B2AF33781560D14735"/>
    <w:rsid w:val="00B35EF6"/>
    <w:rPr>
      <w:rFonts w:eastAsiaTheme="minorHAnsi"/>
    </w:rPr>
  </w:style>
  <w:style w:type="paragraph" w:customStyle="1" w:styleId="EA813B93469744C59EA0A84D094AB90734">
    <w:name w:val="EA813B93469744C59EA0A84D094AB90734"/>
    <w:rsid w:val="00B35EF6"/>
    <w:rPr>
      <w:rFonts w:eastAsiaTheme="minorHAnsi"/>
    </w:rPr>
  </w:style>
  <w:style w:type="paragraph" w:customStyle="1" w:styleId="95185211BA3F43A9A44BFA5DF50086A034">
    <w:name w:val="95185211BA3F43A9A44BFA5DF50086A034"/>
    <w:rsid w:val="00B35EF6"/>
    <w:rPr>
      <w:rFonts w:eastAsiaTheme="minorHAnsi"/>
    </w:rPr>
  </w:style>
  <w:style w:type="paragraph" w:customStyle="1" w:styleId="287766524F414AB68DF578859AF52A0033">
    <w:name w:val="287766524F414AB68DF578859AF52A0033"/>
    <w:rsid w:val="00B35EF6"/>
    <w:rPr>
      <w:rFonts w:eastAsiaTheme="minorHAnsi"/>
    </w:rPr>
  </w:style>
  <w:style w:type="paragraph" w:customStyle="1" w:styleId="3F375740BBF84226B88041751F3CF15A33">
    <w:name w:val="3F375740BBF84226B88041751F3CF15A33"/>
    <w:rsid w:val="00B35EF6"/>
    <w:rPr>
      <w:rFonts w:eastAsiaTheme="minorHAnsi"/>
    </w:rPr>
  </w:style>
  <w:style w:type="paragraph" w:customStyle="1" w:styleId="D53A4A27B8D749F6AC8F708D96B8120F33">
    <w:name w:val="D53A4A27B8D749F6AC8F708D96B8120F33"/>
    <w:rsid w:val="00B35EF6"/>
    <w:rPr>
      <w:rFonts w:eastAsiaTheme="minorHAnsi"/>
    </w:rPr>
  </w:style>
  <w:style w:type="paragraph" w:customStyle="1" w:styleId="2BDF51E9D3124C25B2DA20FD3957CA6533">
    <w:name w:val="2BDF51E9D3124C25B2DA20FD3957CA6533"/>
    <w:rsid w:val="00B35EF6"/>
    <w:rPr>
      <w:rFonts w:eastAsiaTheme="minorHAnsi"/>
    </w:rPr>
  </w:style>
  <w:style w:type="paragraph" w:customStyle="1" w:styleId="C8D5382310514029886785041176A89333">
    <w:name w:val="C8D5382310514029886785041176A89333"/>
    <w:rsid w:val="00B35EF6"/>
    <w:rPr>
      <w:rFonts w:eastAsiaTheme="minorHAnsi"/>
    </w:rPr>
  </w:style>
  <w:style w:type="paragraph" w:customStyle="1" w:styleId="2AAAC852083445FABE27A6105A8D768933">
    <w:name w:val="2AAAC852083445FABE27A6105A8D768933"/>
    <w:rsid w:val="00B35EF6"/>
    <w:rPr>
      <w:rFonts w:eastAsiaTheme="minorHAnsi"/>
    </w:rPr>
  </w:style>
  <w:style w:type="paragraph" w:customStyle="1" w:styleId="4635B5B702B04692A3EEE6E9FA7D57B533">
    <w:name w:val="4635B5B702B04692A3EEE6E9FA7D57B533"/>
    <w:rsid w:val="00B35EF6"/>
    <w:rPr>
      <w:rFonts w:eastAsiaTheme="minorHAnsi"/>
    </w:rPr>
  </w:style>
  <w:style w:type="paragraph" w:customStyle="1" w:styleId="0883BF6D8F594E6FB6E00664A0CE5C2329">
    <w:name w:val="0883BF6D8F594E6FB6E00664A0CE5C2329"/>
    <w:rsid w:val="00B35EF6"/>
    <w:rPr>
      <w:rFonts w:eastAsiaTheme="minorHAnsi"/>
    </w:rPr>
  </w:style>
  <w:style w:type="paragraph" w:customStyle="1" w:styleId="EC417FF66ADA4B82844DF0909D90687926">
    <w:name w:val="EC417FF66ADA4B82844DF0909D90687926"/>
    <w:rsid w:val="00B35EF6"/>
    <w:rPr>
      <w:rFonts w:eastAsiaTheme="minorHAnsi"/>
    </w:rPr>
  </w:style>
  <w:style w:type="paragraph" w:customStyle="1" w:styleId="25073C93E3FA41A19FF1BD7BC3C498EA25">
    <w:name w:val="25073C93E3FA41A19FF1BD7BC3C498EA25"/>
    <w:rsid w:val="00B35EF6"/>
    <w:rPr>
      <w:rFonts w:eastAsiaTheme="minorHAnsi"/>
    </w:rPr>
  </w:style>
  <w:style w:type="paragraph" w:customStyle="1" w:styleId="2EBAD8ECD41245DC8CEFD50E7DB928F024">
    <w:name w:val="2EBAD8ECD41245DC8CEFD50E7DB928F024"/>
    <w:rsid w:val="00B35EF6"/>
    <w:rPr>
      <w:rFonts w:eastAsiaTheme="minorHAnsi"/>
    </w:rPr>
  </w:style>
  <w:style w:type="paragraph" w:customStyle="1" w:styleId="44B2D1385880410F99D9B894E0B0270C21">
    <w:name w:val="44B2D1385880410F99D9B894E0B0270C21"/>
    <w:rsid w:val="00B35EF6"/>
    <w:pPr>
      <w:ind w:left="720"/>
      <w:contextualSpacing/>
    </w:pPr>
    <w:rPr>
      <w:rFonts w:eastAsiaTheme="minorHAnsi"/>
    </w:rPr>
  </w:style>
  <w:style w:type="paragraph" w:customStyle="1" w:styleId="05970054207646D89AC3FDAC6A77172021">
    <w:name w:val="05970054207646D89AC3FDAC6A77172021"/>
    <w:rsid w:val="00B35EF6"/>
    <w:pPr>
      <w:ind w:left="720"/>
      <w:contextualSpacing/>
    </w:pPr>
    <w:rPr>
      <w:rFonts w:eastAsiaTheme="minorHAnsi"/>
    </w:rPr>
  </w:style>
  <w:style w:type="paragraph" w:customStyle="1" w:styleId="A3E6932CC06544F480592966CF1DE4A623">
    <w:name w:val="A3E6932CC06544F480592966CF1DE4A623"/>
    <w:rsid w:val="00B35EF6"/>
    <w:rPr>
      <w:rFonts w:eastAsiaTheme="minorHAnsi"/>
    </w:rPr>
  </w:style>
  <w:style w:type="paragraph" w:customStyle="1" w:styleId="0FA6A0BFC11F4993A7ED2519AA38F6BE18">
    <w:name w:val="0FA6A0BFC11F4993A7ED2519AA38F6BE18"/>
    <w:rsid w:val="00B35EF6"/>
    <w:pPr>
      <w:ind w:left="720"/>
      <w:contextualSpacing/>
    </w:pPr>
    <w:rPr>
      <w:rFonts w:eastAsiaTheme="minorHAnsi"/>
    </w:rPr>
  </w:style>
  <w:style w:type="paragraph" w:customStyle="1" w:styleId="357A97FF7D27423E9D270D0AA9302AD015">
    <w:name w:val="357A97FF7D27423E9D270D0AA9302AD015"/>
    <w:rsid w:val="00B35EF6"/>
    <w:rPr>
      <w:rFonts w:eastAsiaTheme="minorHAnsi"/>
    </w:rPr>
  </w:style>
  <w:style w:type="paragraph" w:customStyle="1" w:styleId="3B2777224C514EF0BFBFA42D382DC16315">
    <w:name w:val="3B2777224C514EF0BFBFA42D382DC16315"/>
    <w:rsid w:val="00B35EF6"/>
    <w:pPr>
      <w:ind w:left="720"/>
      <w:contextualSpacing/>
    </w:pPr>
    <w:rPr>
      <w:rFonts w:eastAsiaTheme="minorHAnsi"/>
    </w:rPr>
  </w:style>
  <w:style w:type="paragraph" w:customStyle="1" w:styleId="787931FEB24D4412AF673C0684C75CCE15">
    <w:name w:val="787931FEB24D4412AF673C0684C75CCE15"/>
    <w:rsid w:val="00B35EF6"/>
    <w:rPr>
      <w:rFonts w:eastAsiaTheme="minorHAnsi"/>
    </w:rPr>
  </w:style>
  <w:style w:type="paragraph" w:customStyle="1" w:styleId="361591452D81408CB6E77272105D509115">
    <w:name w:val="361591452D81408CB6E77272105D509115"/>
    <w:rsid w:val="00B35EF6"/>
    <w:pPr>
      <w:ind w:left="720"/>
      <w:contextualSpacing/>
    </w:pPr>
    <w:rPr>
      <w:rFonts w:eastAsiaTheme="minorHAnsi"/>
    </w:rPr>
  </w:style>
  <w:style w:type="paragraph" w:customStyle="1" w:styleId="B4175A881C0E4855A8DFA1AFD2C4F6E715">
    <w:name w:val="B4175A881C0E4855A8DFA1AFD2C4F6E715"/>
    <w:rsid w:val="00B35EF6"/>
    <w:rPr>
      <w:rFonts w:eastAsiaTheme="minorHAnsi"/>
    </w:rPr>
  </w:style>
  <w:style w:type="paragraph" w:customStyle="1" w:styleId="929A13F9179C433D83FB3631B4AD8C8E13">
    <w:name w:val="929A13F9179C433D83FB3631B4AD8C8E13"/>
    <w:rsid w:val="00B35EF6"/>
    <w:pPr>
      <w:ind w:left="720"/>
      <w:contextualSpacing/>
    </w:pPr>
    <w:rPr>
      <w:rFonts w:eastAsiaTheme="minorHAnsi"/>
    </w:rPr>
  </w:style>
  <w:style w:type="paragraph" w:customStyle="1" w:styleId="1C92FDB4D5034D24B04602AC379C430213">
    <w:name w:val="1C92FDB4D5034D24B04602AC379C430213"/>
    <w:rsid w:val="00B35EF6"/>
    <w:rPr>
      <w:rFonts w:eastAsiaTheme="minorHAnsi"/>
    </w:rPr>
  </w:style>
  <w:style w:type="paragraph" w:customStyle="1" w:styleId="4B3CB3258D8E42479F3DABDB8E0D77A413">
    <w:name w:val="4B3CB3258D8E42479F3DABDB8E0D77A413"/>
    <w:rsid w:val="00B35EF6"/>
    <w:rPr>
      <w:rFonts w:eastAsiaTheme="minorHAnsi"/>
    </w:rPr>
  </w:style>
  <w:style w:type="paragraph" w:customStyle="1" w:styleId="9E995742C970497C92AAD7B3F327A0A513">
    <w:name w:val="9E995742C970497C92AAD7B3F327A0A513"/>
    <w:rsid w:val="00B35EF6"/>
    <w:rPr>
      <w:rFonts w:eastAsiaTheme="minorHAnsi"/>
    </w:rPr>
  </w:style>
  <w:style w:type="paragraph" w:customStyle="1" w:styleId="93FDFE97FF44432B9FA28F4F6F27BDD811">
    <w:name w:val="93FDFE97FF44432B9FA28F4F6F27BDD811"/>
    <w:rsid w:val="00B35EF6"/>
    <w:rPr>
      <w:rFonts w:eastAsiaTheme="minorHAnsi"/>
    </w:rPr>
  </w:style>
  <w:style w:type="paragraph" w:customStyle="1" w:styleId="555F1B7848D04B0B83EE7E81621064B111">
    <w:name w:val="555F1B7848D04B0B83EE7E81621064B111"/>
    <w:rsid w:val="00B35EF6"/>
    <w:rPr>
      <w:rFonts w:eastAsiaTheme="minorHAnsi"/>
    </w:rPr>
  </w:style>
  <w:style w:type="paragraph" w:customStyle="1" w:styleId="046A142362844B27A3E72DDB837C11789">
    <w:name w:val="046A142362844B27A3E72DDB837C11789"/>
    <w:rsid w:val="00B35EF6"/>
    <w:rPr>
      <w:rFonts w:eastAsiaTheme="minorHAnsi"/>
    </w:rPr>
  </w:style>
  <w:style w:type="paragraph" w:customStyle="1" w:styleId="544BD80B281B430290FB339D4CBAC27F8">
    <w:name w:val="544BD80B281B430290FB339D4CBAC27F8"/>
    <w:rsid w:val="00B35EF6"/>
    <w:pPr>
      <w:ind w:left="720"/>
      <w:contextualSpacing/>
    </w:pPr>
    <w:rPr>
      <w:rFonts w:eastAsiaTheme="minorHAnsi"/>
    </w:rPr>
  </w:style>
  <w:style w:type="paragraph" w:customStyle="1" w:styleId="B92D9E3F4F49484297A1B9CEE9077D6A5">
    <w:name w:val="B92D9E3F4F49484297A1B9CEE9077D6A5"/>
    <w:rsid w:val="00B35EF6"/>
    <w:rPr>
      <w:rFonts w:eastAsiaTheme="minorHAnsi"/>
    </w:rPr>
  </w:style>
  <w:style w:type="paragraph" w:customStyle="1" w:styleId="3C42D1BD35F849AEBC913BC9DE322FAB5">
    <w:name w:val="3C42D1BD35F849AEBC913BC9DE322FAB5"/>
    <w:rsid w:val="00B35EF6"/>
    <w:pPr>
      <w:ind w:left="720"/>
      <w:contextualSpacing/>
    </w:pPr>
    <w:rPr>
      <w:rFonts w:eastAsiaTheme="minorHAnsi"/>
    </w:rPr>
  </w:style>
  <w:style w:type="paragraph" w:customStyle="1" w:styleId="9034F85199CF4132974DA3DE42D4D95A4">
    <w:name w:val="9034F85199CF4132974DA3DE42D4D95A4"/>
    <w:rsid w:val="00B35EF6"/>
    <w:rPr>
      <w:rFonts w:eastAsiaTheme="minorHAnsi"/>
    </w:rPr>
  </w:style>
  <w:style w:type="paragraph" w:customStyle="1" w:styleId="EE1B0ADECB754C2BB112185713041CDE3">
    <w:name w:val="EE1B0ADECB754C2BB112185713041CDE3"/>
    <w:rsid w:val="00B35EF6"/>
    <w:rPr>
      <w:rFonts w:eastAsiaTheme="minorHAnsi"/>
    </w:rPr>
  </w:style>
  <w:style w:type="paragraph" w:customStyle="1" w:styleId="DC8DE7F525A74D048D1CDAB033D5B76C3">
    <w:name w:val="DC8DE7F525A74D048D1CDAB033D5B76C3"/>
    <w:rsid w:val="00B35EF6"/>
    <w:rPr>
      <w:rFonts w:eastAsiaTheme="minorHAnsi"/>
    </w:rPr>
  </w:style>
  <w:style w:type="paragraph" w:customStyle="1" w:styleId="39AA3439271D442883A8C215DB2225AA3">
    <w:name w:val="39AA3439271D442883A8C215DB2225AA3"/>
    <w:rsid w:val="00B35EF6"/>
    <w:rPr>
      <w:rFonts w:eastAsiaTheme="minorHAnsi"/>
    </w:rPr>
  </w:style>
  <w:style w:type="paragraph" w:customStyle="1" w:styleId="63020BF84F9D48E3BCEF4133E0BFA1482">
    <w:name w:val="63020BF84F9D48E3BCEF4133E0BFA1482"/>
    <w:rsid w:val="00B35EF6"/>
    <w:rPr>
      <w:rFonts w:eastAsiaTheme="minorHAnsi"/>
    </w:rPr>
  </w:style>
  <w:style w:type="paragraph" w:customStyle="1" w:styleId="220E9E90052345DD9625F80F32C96FCE2">
    <w:name w:val="220E9E90052345DD9625F80F32C96FCE2"/>
    <w:rsid w:val="00B35EF6"/>
    <w:rPr>
      <w:rFonts w:eastAsiaTheme="minorHAnsi"/>
    </w:rPr>
  </w:style>
  <w:style w:type="paragraph" w:customStyle="1" w:styleId="7F397DB5892240628E889925641800A82">
    <w:name w:val="7F397DB5892240628E889925641800A82"/>
    <w:rsid w:val="00B35EF6"/>
    <w:rPr>
      <w:rFonts w:eastAsiaTheme="minorHAnsi"/>
    </w:rPr>
  </w:style>
  <w:style w:type="paragraph" w:customStyle="1" w:styleId="91737F590C3143A9AB53215F0492A2431">
    <w:name w:val="91737F590C3143A9AB53215F0492A2431"/>
    <w:rsid w:val="00B35EF6"/>
    <w:rPr>
      <w:rFonts w:eastAsiaTheme="minorHAnsi"/>
    </w:rPr>
  </w:style>
  <w:style w:type="paragraph" w:customStyle="1" w:styleId="A4DA0C80308B4FF4A4718DD723460A5B">
    <w:name w:val="A4DA0C80308B4FF4A4718DD723460A5B"/>
    <w:rsid w:val="00B35EF6"/>
  </w:style>
  <w:style w:type="paragraph" w:customStyle="1" w:styleId="113911B2E22846FFB3A08758BC1A7862">
    <w:name w:val="113911B2E22846FFB3A08758BC1A7862"/>
    <w:rsid w:val="00B35EF6"/>
  </w:style>
  <w:style w:type="paragraph" w:customStyle="1" w:styleId="6358843B18AF49879C9A96639FB36918">
    <w:name w:val="6358843B18AF49879C9A96639FB36918"/>
    <w:rsid w:val="00B35EF6"/>
  </w:style>
  <w:style w:type="paragraph" w:customStyle="1" w:styleId="728BA6F9D6754FE69BCC5593D54931D9">
    <w:name w:val="728BA6F9D6754FE69BCC5593D54931D9"/>
    <w:rsid w:val="00B35EF6"/>
  </w:style>
  <w:style w:type="paragraph" w:customStyle="1" w:styleId="03123C9717CE466B9299E40F6E774860">
    <w:name w:val="03123C9717CE466B9299E40F6E774860"/>
    <w:rsid w:val="00B35EF6"/>
  </w:style>
  <w:style w:type="paragraph" w:customStyle="1" w:styleId="57BC455E507641D099B0D71E391D3884">
    <w:name w:val="57BC455E507641D099B0D71E391D3884"/>
    <w:rsid w:val="00B35EF6"/>
  </w:style>
  <w:style w:type="paragraph" w:customStyle="1" w:styleId="4BB8AAE5DDCF4FFF89DE65F3D2C6104820">
    <w:name w:val="4BB8AAE5DDCF4FFF89DE65F3D2C6104820"/>
    <w:rsid w:val="00B35EF6"/>
    <w:rPr>
      <w:rFonts w:eastAsiaTheme="minorHAnsi"/>
    </w:rPr>
  </w:style>
  <w:style w:type="paragraph" w:customStyle="1" w:styleId="75AB77938F6645699927261920F23A0A40">
    <w:name w:val="75AB77938F6645699927261920F23A0A40"/>
    <w:rsid w:val="00B35EF6"/>
    <w:rPr>
      <w:rFonts w:eastAsiaTheme="minorHAnsi"/>
    </w:rPr>
  </w:style>
  <w:style w:type="paragraph" w:customStyle="1" w:styleId="AA5DAE125BF44EFA92FC282A65EF634B14">
    <w:name w:val="AA5DAE125BF44EFA92FC282A65EF634B14"/>
    <w:rsid w:val="00B35EF6"/>
    <w:rPr>
      <w:rFonts w:eastAsiaTheme="minorHAnsi"/>
    </w:rPr>
  </w:style>
  <w:style w:type="paragraph" w:customStyle="1" w:styleId="527FA44DBC10439A82D68B7DC228083D38">
    <w:name w:val="527FA44DBC10439A82D68B7DC228083D38"/>
    <w:rsid w:val="00B35EF6"/>
    <w:rPr>
      <w:rFonts w:eastAsiaTheme="minorHAnsi"/>
    </w:rPr>
  </w:style>
  <w:style w:type="paragraph" w:customStyle="1" w:styleId="3216BBC3F58D47BCB136802683E79CFC37">
    <w:name w:val="3216BBC3F58D47BCB136802683E79CFC37"/>
    <w:rsid w:val="00B35EF6"/>
    <w:rPr>
      <w:rFonts w:eastAsiaTheme="minorHAnsi"/>
    </w:rPr>
  </w:style>
  <w:style w:type="paragraph" w:customStyle="1" w:styleId="81D93F6F73214A629CC6A271C13D82D937">
    <w:name w:val="81D93F6F73214A629CC6A271C13D82D937"/>
    <w:rsid w:val="00B35EF6"/>
    <w:rPr>
      <w:rFonts w:eastAsiaTheme="minorHAnsi"/>
    </w:rPr>
  </w:style>
  <w:style w:type="paragraph" w:customStyle="1" w:styleId="1B8915A5617444B68C58506B50B6CB7737">
    <w:name w:val="1B8915A5617444B68C58506B50B6CB7737"/>
    <w:rsid w:val="00B35EF6"/>
    <w:rPr>
      <w:rFonts w:eastAsiaTheme="minorHAnsi"/>
    </w:rPr>
  </w:style>
  <w:style w:type="paragraph" w:customStyle="1" w:styleId="1CA08D50CCDC48C48FBAD7100D6ECAC437">
    <w:name w:val="1CA08D50CCDC48C48FBAD7100D6ECAC437"/>
    <w:rsid w:val="00B35EF6"/>
    <w:rPr>
      <w:rFonts w:eastAsiaTheme="minorHAnsi"/>
    </w:rPr>
  </w:style>
  <w:style w:type="paragraph" w:customStyle="1" w:styleId="5B273C7896CE4CCD86C394EEB1CFEA1636">
    <w:name w:val="5B273C7896CE4CCD86C394EEB1CFEA1636"/>
    <w:rsid w:val="00B35EF6"/>
    <w:rPr>
      <w:rFonts w:eastAsiaTheme="minorHAnsi"/>
    </w:rPr>
  </w:style>
  <w:style w:type="paragraph" w:customStyle="1" w:styleId="9A5284A8682A4F3B99B0E18D072040BD36">
    <w:name w:val="9A5284A8682A4F3B99B0E18D072040BD36"/>
    <w:rsid w:val="00B35EF6"/>
    <w:rPr>
      <w:rFonts w:eastAsiaTheme="minorHAnsi"/>
    </w:rPr>
  </w:style>
  <w:style w:type="paragraph" w:customStyle="1" w:styleId="FCB0D9CC5D014C3AB893FC1F71FD699035">
    <w:name w:val="FCB0D9CC5D014C3AB893FC1F71FD699035"/>
    <w:rsid w:val="00B35EF6"/>
    <w:rPr>
      <w:rFonts w:eastAsiaTheme="minorHAnsi"/>
    </w:rPr>
  </w:style>
  <w:style w:type="paragraph" w:customStyle="1" w:styleId="E881E2005FA2453B979B7DD6C09898AA36">
    <w:name w:val="E881E2005FA2453B979B7DD6C09898AA36"/>
    <w:rsid w:val="00B35EF6"/>
    <w:rPr>
      <w:rFonts w:eastAsiaTheme="minorHAnsi"/>
    </w:rPr>
  </w:style>
  <w:style w:type="paragraph" w:customStyle="1" w:styleId="C1ADCBBF76FC44B2B2AF33781560D14736">
    <w:name w:val="C1ADCBBF76FC44B2B2AF33781560D14736"/>
    <w:rsid w:val="00B35EF6"/>
    <w:rPr>
      <w:rFonts w:eastAsiaTheme="minorHAnsi"/>
    </w:rPr>
  </w:style>
  <w:style w:type="paragraph" w:customStyle="1" w:styleId="EA813B93469744C59EA0A84D094AB90735">
    <w:name w:val="EA813B93469744C59EA0A84D094AB90735"/>
    <w:rsid w:val="00B35EF6"/>
    <w:rPr>
      <w:rFonts w:eastAsiaTheme="minorHAnsi"/>
    </w:rPr>
  </w:style>
  <w:style w:type="paragraph" w:customStyle="1" w:styleId="95185211BA3F43A9A44BFA5DF50086A035">
    <w:name w:val="95185211BA3F43A9A44BFA5DF50086A035"/>
    <w:rsid w:val="00B35EF6"/>
    <w:rPr>
      <w:rFonts w:eastAsiaTheme="minorHAnsi"/>
    </w:rPr>
  </w:style>
  <w:style w:type="paragraph" w:customStyle="1" w:styleId="287766524F414AB68DF578859AF52A0034">
    <w:name w:val="287766524F414AB68DF578859AF52A0034"/>
    <w:rsid w:val="00B35EF6"/>
    <w:rPr>
      <w:rFonts w:eastAsiaTheme="minorHAnsi"/>
    </w:rPr>
  </w:style>
  <w:style w:type="paragraph" w:customStyle="1" w:styleId="3F375740BBF84226B88041751F3CF15A34">
    <w:name w:val="3F375740BBF84226B88041751F3CF15A34"/>
    <w:rsid w:val="00B35EF6"/>
    <w:rPr>
      <w:rFonts w:eastAsiaTheme="minorHAnsi"/>
    </w:rPr>
  </w:style>
  <w:style w:type="paragraph" w:customStyle="1" w:styleId="D53A4A27B8D749F6AC8F708D96B8120F34">
    <w:name w:val="D53A4A27B8D749F6AC8F708D96B8120F34"/>
    <w:rsid w:val="00B35EF6"/>
    <w:rPr>
      <w:rFonts w:eastAsiaTheme="minorHAnsi"/>
    </w:rPr>
  </w:style>
  <w:style w:type="paragraph" w:customStyle="1" w:styleId="2BDF51E9D3124C25B2DA20FD3957CA6534">
    <w:name w:val="2BDF51E9D3124C25B2DA20FD3957CA6534"/>
    <w:rsid w:val="00B35EF6"/>
    <w:rPr>
      <w:rFonts w:eastAsiaTheme="minorHAnsi"/>
    </w:rPr>
  </w:style>
  <w:style w:type="paragraph" w:customStyle="1" w:styleId="C8D5382310514029886785041176A89334">
    <w:name w:val="C8D5382310514029886785041176A89334"/>
    <w:rsid w:val="00B35EF6"/>
    <w:rPr>
      <w:rFonts w:eastAsiaTheme="minorHAnsi"/>
    </w:rPr>
  </w:style>
  <w:style w:type="paragraph" w:customStyle="1" w:styleId="2AAAC852083445FABE27A6105A8D768934">
    <w:name w:val="2AAAC852083445FABE27A6105A8D768934"/>
    <w:rsid w:val="00B35EF6"/>
    <w:rPr>
      <w:rFonts w:eastAsiaTheme="minorHAnsi"/>
    </w:rPr>
  </w:style>
  <w:style w:type="paragraph" w:customStyle="1" w:styleId="4635B5B702B04692A3EEE6E9FA7D57B534">
    <w:name w:val="4635B5B702B04692A3EEE6E9FA7D57B534"/>
    <w:rsid w:val="00B35EF6"/>
    <w:rPr>
      <w:rFonts w:eastAsiaTheme="minorHAnsi"/>
    </w:rPr>
  </w:style>
  <w:style w:type="paragraph" w:customStyle="1" w:styleId="0883BF6D8F594E6FB6E00664A0CE5C2330">
    <w:name w:val="0883BF6D8F594E6FB6E00664A0CE5C2330"/>
    <w:rsid w:val="00B35EF6"/>
    <w:rPr>
      <w:rFonts w:eastAsiaTheme="minorHAnsi"/>
    </w:rPr>
  </w:style>
  <w:style w:type="paragraph" w:customStyle="1" w:styleId="EC417FF66ADA4B82844DF0909D90687927">
    <w:name w:val="EC417FF66ADA4B82844DF0909D90687927"/>
    <w:rsid w:val="00B35EF6"/>
    <w:rPr>
      <w:rFonts w:eastAsiaTheme="minorHAnsi"/>
    </w:rPr>
  </w:style>
  <w:style w:type="paragraph" w:customStyle="1" w:styleId="25073C93E3FA41A19FF1BD7BC3C498EA26">
    <w:name w:val="25073C93E3FA41A19FF1BD7BC3C498EA26"/>
    <w:rsid w:val="00B35EF6"/>
    <w:rPr>
      <w:rFonts w:eastAsiaTheme="minorHAnsi"/>
    </w:rPr>
  </w:style>
  <w:style w:type="paragraph" w:customStyle="1" w:styleId="2EBAD8ECD41245DC8CEFD50E7DB928F025">
    <w:name w:val="2EBAD8ECD41245DC8CEFD50E7DB928F025"/>
    <w:rsid w:val="00B35EF6"/>
    <w:rPr>
      <w:rFonts w:eastAsiaTheme="minorHAnsi"/>
    </w:rPr>
  </w:style>
  <w:style w:type="paragraph" w:customStyle="1" w:styleId="44B2D1385880410F99D9B894E0B0270C22">
    <w:name w:val="44B2D1385880410F99D9B894E0B0270C22"/>
    <w:rsid w:val="00B35EF6"/>
    <w:pPr>
      <w:ind w:left="720"/>
      <w:contextualSpacing/>
    </w:pPr>
    <w:rPr>
      <w:rFonts w:eastAsiaTheme="minorHAnsi"/>
    </w:rPr>
  </w:style>
  <w:style w:type="paragraph" w:customStyle="1" w:styleId="05970054207646D89AC3FDAC6A77172022">
    <w:name w:val="05970054207646D89AC3FDAC6A77172022"/>
    <w:rsid w:val="00B35EF6"/>
    <w:pPr>
      <w:ind w:left="720"/>
      <w:contextualSpacing/>
    </w:pPr>
    <w:rPr>
      <w:rFonts w:eastAsiaTheme="minorHAnsi"/>
    </w:rPr>
  </w:style>
  <w:style w:type="paragraph" w:customStyle="1" w:styleId="A3E6932CC06544F480592966CF1DE4A624">
    <w:name w:val="A3E6932CC06544F480592966CF1DE4A624"/>
    <w:rsid w:val="00B35EF6"/>
    <w:rPr>
      <w:rFonts w:eastAsiaTheme="minorHAnsi"/>
    </w:rPr>
  </w:style>
  <w:style w:type="paragraph" w:customStyle="1" w:styleId="0FA6A0BFC11F4993A7ED2519AA38F6BE19">
    <w:name w:val="0FA6A0BFC11F4993A7ED2519AA38F6BE19"/>
    <w:rsid w:val="00B35EF6"/>
    <w:pPr>
      <w:ind w:left="720"/>
      <w:contextualSpacing/>
    </w:pPr>
    <w:rPr>
      <w:rFonts w:eastAsiaTheme="minorHAnsi"/>
    </w:rPr>
  </w:style>
  <w:style w:type="paragraph" w:customStyle="1" w:styleId="357A97FF7D27423E9D270D0AA9302AD016">
    <w:name w:val="357A97FF7D27423E9D270D0AA9302AD016"/>
    <w:rsid w:val="00B35EF6"/>
    <w:rPr>
      <w:rFonts w:eastAsiaTheme="minorHAnsi"/>
    </w:rPr>
  </w:style>
  <w:style w:type="paragraph" w:customStyle="1" w:styleId="3B2777224C514EF0BFBFA42D382DC16316">
    <w:name w:val="3B2777224C514EF0BFBFA42D382DC16316"/>
    <w:rsid w:val="00B35EF6"/>
    <w:pPr>
      <w:ind w:left="720"/>
      <w:contextualSpacing/>
    </w:pPr>
    <w:rPr>
      <w:rFonts w:eastAsiaTheme="minorHAnsi"/>
    </w:rPr>
  </w:style>
  <w:style w:type="paragraph" w:customStyle="1" w:styleId="787931FEB24D4412AF673C0684C75CCE16">
    <w:name w:val="787931FEB24D4412AF673C0684C75CCE16"/>
    <w:rsid w:val="00B35EF6"/>
    <w:rPr>
      <w:rFonts w:eastAsiaTheme="minorHAnsi"/>
    </w:rPr>
  </w:style>
  <w:style w:type="paragraph" w:customStyle="1" w:styleId="361591452D81408CB6E77272105D509116">
    <w:name w:val="361591452D81408CB6E77272105D509116"/>
    <w:rsid w:val="00B35EF6"/>
    <w:pPr>
      <w:ind w:left="720"/>
      <w:contextualSpacing/>
    </w:pPr>
    <w:rPr>
      <w:rFonts w:eastAsiaTheme="minorHAnsi"/>
    </w:rPr>
  </w:style>
  <w:style w:type="paragraph" w:customStyle="1" w:styleId="B4175A881C0E4855A8DFA1AFD2C4F6E716">
    <w:name w:val="B4175A881C0E4855A8DFA1AFD2C4F6E716"/>
    <w:rsid w:val="00B35EF6"/>
    <w:rPr>
      <w:rFonts w:eastAsiaTheme="minorHAnsi"/>
    </w:rPr>
  </w:style>
  <w:style w:type="paragraph" w:customStyle="1" w:styleId="929A13F9179C433D83FB3631B4AD8C8E14">
    <w:name w:val="929A13F9179C433D83FB3631B4AD8C8E14"/>
    <w:rsid w:val="00B35EF6"/>
    <w:pPr>
      <w:ind w:left="720"/>
      <w:contextualSpacing/>
    </w:pPr>
    <w:rPr>
      <w:rFonts w:eastAsiaTheme="minorHAnsi"/>
    </w:rPr>
  </w:style>
  <w:style w:type="paragraph" w:customStyle="1" w:styleId="1C92FDB4D5034D24B04602AC379C430214">
    <w:name w:val="1C92FDB4D5034D24B04602AC379C430214"/>
    <w:rsid w:val="00B35EF6"/>
    <w:rPr>
      <w:rFonts w:eastAsiaTheme="minorHAnsi"/>
    </w:rPr>
  </w:style>
  <w:style w:type="paragraph" w:customStyle="1" w:styleId="4B3CB3258D8E42479F3DABDB8E0D77A414">
    <w:name w:val="4B3CB3258D8E42479F3DABDB8E0D77A414"/>
    <w:rsid w:val="00B35EF6"/>
    <w:rPr>
      <w:rFonts w:eastAsiaTheme="minorHAnsi"/>
    </w:rPr>
  </w:style>
  <w:style w:type="paragraph" w:customStyle="1" w:styleId="9E995742C970497C92AAD7B3F327A0A514">
    <w:name w:val="9E995742C970497C92AAD7B3F327A0A514"/>
    <w:rsid w:val="00B35EF6"/>
    <w:rPr>
      <w:rFonts w:eastAsiaTheme="minorHAnsi"/>
    </w:rPr>
  </w:style>
  <w:style w:type="paragraph" w:customStyle="1" w:styleId="93FDFE97FF44432B9FA28F4F6F27BDD812">
    <w:name w:val="93FDFE97FF44432B9FA28F4F6F27BDD812"/>
    <w:rsid w:val="00B35EF6"/>
    <w:rPr>
      <w:rFonts w:eastAsiaTheme="minorHAnsi"/>
    </w:rPr>
  </w:style>
  <w:style w:type="paragraph" w:customStyle="1" w:styleId="555F1B7848D04B0B83EE7E81621064B112">
    <w:name w:val="555F1B7848D04B0B83EE7E81621064B112"/>
    <w:rsid w:val="00B35EF6"/>
    <w:rPr>
      <w:rFonts w:eastAsiaTheme="minorHAnsi"/>
    </w:rPr>
  </w:style>
  <w:style w:type="paragraph" w:customStyle="1" w:styleId="046A142362844B27A3E72DDB837C117810">
    <w:name w:val="046A142362844B27A3E72DDB837C117810"/>
    <w:rsid w:val="00B35EF6"/>
    <w:rPr>
      <w:rFonts w:eastAsiaTheme="minorHAnsi"/>
    </w:rPr>
  </w:style>
  <w:style w:type="paragraph" w:customStyle="1" w:styleId="544BD80B281B430290FB339D4CBAC27F9">
    <w:name w:val="544BD80B281B430290FB339D4CBAC27F9"/>
    <w:rsid w:val="00B35EF6"/>
    <w:pPr>
      <w:ind w:left="720"/>
      <w:contextualSpacing/>
    </w:pPr>
    <w:rPr>
      <w:rFonts w:eastAsiaTheme="minorHAnsi"/>
    </w:rPr>
  </w:style>
  <w:style w:type="paragraph" w:customStyle="1" w:styleId="B92D9E3F4F49484297A1B9CEE9077D6A6">
    <w:name w:val="B92D9E3F4F49484297A1B9CEE9077D6A6"/>
    <w:rsid w:val="00B35EF6"/>
    <w:rPr>
      <w:rFonts w:eastAsiaTheme="minorHAnsi"/>
    </w:rPr>
  </w:style>
  <w:style w:type="paragraph" w:customStyle="1" w:styleId="3C42D1BD35F849AEBC913BC9DE322FAB6">
    <w:name w:val="3C42D1BD35F849AEBC913BC9DE322FAB6"/>
    <w:rsid w:val="00B35EF6"/>
    <w:pPr>
      <w:ind w:left="720"/>
      <w:contextualSpacing/>
    </w:pPr>
    <w:rPr>
      <w:rFonts w:eastAsiaTheme="minorHAnsi"/>
    </w:rPr>
  </w:style>
  <w:style w:type="paragraph" w:customStyle="1" w:styleId="9034F85199CF4132974DA3DE42D4D95A5">
    <w:name w:val="9034F85199CF4132974DA3DE42D4D95A5"/>
    <w:rsid w:val="00B35EF6"/>
    <w:rPr>
      <w:rFonts w:eastAsiaTheme="minorHAnsi"/>
    </w:rPr>
  </w:style>
  <w:style w:type="paragraph" w:customStyle="1" w:styleId="EE1B0ADECB754C2BB112185713041CDE4">
    <w:name w:val="EE1B0ADECB754C2BB112185713041CDE4"/>
    <w:rsid w:val="00B35EF6"/>
    <w:rPr>
      <w:rFonts w:eastAsiaTheme="minorHAnsi"/>
    </w:rPr>
  </w:style>
  <w:style w:type="paragraph" w:customStyle="1" w:styleId="DC8DE7F525A74D048D1CDAB033D5B76C4">
    <w:name w:val="DC8DE7F525A74D048D1CDAB033D5B76C4"/>
    <w:rsid w:val="00B35EF6"/>
    <w:rPr>
      <w:rFonts w:eastAsiaTheme="minorHAnsi"/>
    </w:rPr>
  </w:style>
  <w:style w:type="paragraph" w:customStyle="1" w:styleId="39AA3439271D442883A8C215DB2225AA4">
    <w:name w:val="39AA3439271D442883A8C215DB2225AA4"/>
    <w:rsid w:val="00B35EF6"/>
    <w:rPr>
      <w:rFonts w:eastAsiaTheme="minorHAnsi"/>
    </w:rPr>
  </w:style>
  <w:style w:type="paragraph" w:customStyle="1" w:styleId="63020BF84F9D48E3BCEF4133E0BFA1483">
    <w:name w:val="63020BF84F9D48E3BCEF4133E0BFA1483"/>
    <w:rsid w:val="00B35EF6"/>
    <w:rPr>
      <w:rFonts w:eastAsiaTheme="minorHAnsi"/>
    </w:rPr>
  </w:style>
  <w:style w:type="paragraph" w:customStyle="1" w:styleId="220E9E90052345DD9625F80F32C96FCE3">
    <w:name w:val="220E9E90052345DD9625F80F32C96FCE3"/>
    <w:rsid w:val="00B35EF6"/>
    <w:rPr>
      <w:rFonts w:eastAsiaTheme="minorHAnsi"/>
    </w:rPr>
  </w:style>
  <w:style w:type="paragraph" w:customStyle="1" w:styleId="7F397DB5892240628E889925641800A83">
    <w:name w:val="7F397DB5892240628E889925641800A83"/>
    <w:rsid w:val="00B35EF6"/>
    <w:rPr>
      <w:rFonts w:eastAsiaTheme="minorHAnsi"/>
    </w:rPr>
  </w:style>
  <w:style w:type="paragraph" w:customStyle="1" w:styleId="91737F590C3143A9AB53215F0492A2432">
    <w:name w:val="91737F590C3143A9AB53215F0492A2432"/>
    <w:rsid w:val="00B35EF6"/>
    <w:rPr>
      <w:rFonts w:eastAsiaTheme="minorHAnsi"/>
    </w:rPr>
  </w:style>
  <w:style w:type="paragraph" w:customStyle="1" w:styleId="18C3354C84D5417281FC77EABBAFA6EF">
    <w:name w:val="18C3354C84D5417281FC77EABBAFA6EF"/>
    <w:rsid w:val="00B35EF6"/>
    <w:rPr>
      <w:rFonts w:eastAsiaTheme="minorHAnsi"/>
    </w:rPr>
  </w:style>
  <w:style w:type="paragraph" w:customStyle="1" w:styleId="A4DA0C80308B4FF4A4718DD723460A5B1">
    <w:name w:val="A4DA0C80308B4FF4A4718DD723460A5B1"/>
    <w:rsid w:val="00B35EF6"/>
    <w:rPr>
      <w:rFonts w:eastAsiaTheme="minorHAnsi"/>
    </w:rPr>
  </w:style>
  <w:style w:type="paragraph" w:customStyle="1" w:styleId="113911B2E22846FFB3A08758BC1A78621">
    <w:name w:val="113911B2E22846FFB3A08758BC1A78621"/>
    <w:rsid w:val="00B35EF6"/>
    <w:rPr>
      <w:rFonts w:eastAsiaTheme="minorHAnsi"/>
    </w:rPr>
  </w:style>
  <w:style w:type="paragraph" w:customStyle="1" w:styleId="728BA6F9D6754FE69BCC5593D54931D91">
    <w:name w:val="728BA6F9D6754FE69BCC5593D54931D91"/>
    <w:rsid w:val="00B35EF6"/>
    <w:rPr>
      <w:rFonts w:eastAsiaTheme="minorHAnsi"/>
    </w:rPr>
  </w:style>
  <w:style w:type="paragraph" w:customStyle="1" w:styleId="DE227BAE0ED749D1A1324A19899D0B13">
    <w:name w:val="DE227BAE0ED749D1A1324A19899D0B13"/>
    <w:rsid w:val="00B35EF6"/>
    <w:rPr>
      <w:rFonts w:eastAsiaTheme="minorHAnsi"/>
    </w:rPr>
  </w:style>
  <w:style w:type="paragraph" w:customStyle="1" w:styleId="03123C9717CE466B9299E40F6E7748601">
    <w:name w:val="03123C9717CE466B9299E40F6E7748601"/>
    <w:rsid w:val="00B35EF6"/>
    <w:rPr>
      <w:rFonts w:eastAsiaTheme="minorHAnsi"/>
    </w:rPr>
  </w:style>
  <w:style w:type="paragraph" w:customStyle="1" w:styleId="57BC455E507641D099B0D71E391D38841">
    <w:name w:val="57BC455E507641D099B0D71E391D38841"/>
    <w:rsid w:val="00B35EF6"/>
    <w:rPr>
      <w:rFonts w:eastAsiaTheme="minorHAnsi"/>
    </w:rPr>
  </w:style>
  <w:style w:type="paragraph" w:customStyle="1" w:styleId="F438099BEC5642849A016E1C05846B8F">
    <w:name w:val="F438099BEC5642849A016E1C05846B8F"/>
    <w:rsid w:val="00B35EF6"/>
    <w:rPr>
      <w:rFonts w:eastAsiaTheme="minorHAnsi"/>
    </w:rPr>
  </w:style>
  <w:style w:type="paragraph" w:customStyle="1" w:styleId="192E2AF3AD6C44A494220938BFAF10C4">
    <w:name w:val="192E2AF3AD6C44A494220938BFAF10C4"/>
    <w:rsid w:val="00B35EF6"/>
    <w:rPr>
      <w:rFonts w:eastAsiaTheme="minorHAnsi"/>
    </w:rPr>
  </w:style>
  <w:style w:type="paragraph" w:customStyle="1" w:styleId="1B37985AF6C74BADAF3D0134554B3FB0">
    <w:name w:val="1B37985AF6C74BADAF3D0134554B3FB0"/>
    <w:rsid w:val="00B35EF6"/>
    <w:rPr>
      <w:rFonts w:eastAsiaTheme="minorHAnsi"/>
    </w:rPr>
  </w:style>
  <w:style w:type="paragraph" w:customStyle="1" w:styleId="A62E7AA104274E3AA87A980AE9F0B0BB">
    <w:name w:val="A62E7AA104274E3AA87A980AE9F0B0BB"/>
    <w:rsid w:val="00B35EF6"/>
    <w:rPr>
      <w:rFonts w:eastAsiaTheme="minorHAnsi"/>
    </w:rPr>
  </w:style>
  <w:style w:type="paragraph" w:customStyle="1" w:styleId="2B0A73213B944CD8A60744A6977BF73C">
    <w:name w:val="2B0A73213B944CD8A60744A6977BF73C"/>
    <w:rsid w:val="00B35EF6"/>
    <w:rPr>
      <w:rFonts w:eastAsiaTheme="minorHAnsi"/>
    </w:rPr>
  </w:style>
  <w:style w:type="paragraph" w:customStyle="1" w:styleId="B0CB609735A54B4E9C507E6CB34AAF8C">
    <w:name w:val="B0CB609735A54B4E9C507E6CB34AAF8C"/>
    <w:rsid w:val="00B35EF6"/>
    <w:rPr>
      <w:rFonts w:eastAsiaTheme="minorHAnsi"/>
    </w:rPr>
  </w:style>
  <w:style w:type="paragraph" w:customStyle="1" w:styleId="4BB8AAE5DDCF4FFF89DE65F3D2C6104821">
    <w:name w:val="4BB8AAE5DDCF4FFF89DE65F3D2C6104821"/>
    <w:rsid w:val="00B35EF6"/>
    <w:rPr>
      <w:rFonts w:eastAsiaTheme="minorHAnsi"/>
    </w:rPr>
  </w:style>
  <w:style w:type="paragraph" w:customStyle="1" w:styleId="75AB77938F6645699927261920F23A0A41">
    <w:name w:val="75AB77938F6645699927261920F23A0A41"/>
    <w:rsid w:val="00B35EF6"/>
    <w:rPr>
      <w:rFonts w:eastAsiaTheme="minorHAnsi"/>
    </w:rPr>
  </w:style>
  <w:style w:type="paragraph" w:customStyle="1" w:styleId="AA5DAE125BF44EFA92FC282A65EF634B15">
    <w:name w:val="AA5DAE125BF44EFA92FC282A65EF634B15"/>
    <w:rsid w:val="00B35EF6"/>
    <w:rPr>
      <w:rFonts w:eastAsiaTheme="minorHAnsi"/>
    </w:rPr>
  </w:style>
  <w:style w:type="paragraph" w:customStyle="1" w:styleId="527FA44DBC10439A82D68B7DC228083D39">
    <w:name w:val="527FA44DBC10439A82D68B7DC228083D39"/>
    <w:rsid w:val="00B35EF6"/>
    <w:rPr>
      <w:rFonts w:eastAsiaTheme="minorHAnsi"/>
    </w:rPr>
  </w:style>
  <w:style w:type="paragraph" w:customStyle="1" w:styleId="3216BBC3F58D47BCB136802683E79CFC38">
    <w:name w:val="3216BBC3F58D47BCB136802683E79CFC38"/>
    <w:rsid w:val="00B35EF6"/>
    <w:rPr>
      <w:rFonts w:eastAsiaTheme="minorHAnsi"/>
    </w:rPr>
  </w:style>
  <w:style w:type="paragraph" w:customStyle="1" w:styleId="81D93F6F73214A629CC6A271C13D82D938">
    <w:name w:val="81D93F6F73214A629CC6A271C13D82D938"/>
    <w:rsid w:val="00B35EF6"/>
    <w:rPr>
      <w:rFonts w:eastAsiaTheme="minorHAnsi"/>
    </w:rPr>
  </w:style>
  <w:style w:type="paragraph" w:customStyle="1" w:styleId="1B8915A5617444B68C58506B50B6CB7738">
    <w:name w:val="1B8915A5617444B68C58506B50B6CB7738"/>
    <w:rsid w:val="00B35EF6"/>
    <w:rPr>
      <w:rFonts w:eastAsiaTheme="minorHAnsi"/>
    </w:rPr>
  </w:style>
  <w:style w:type="paragraph" w:customStyle="1" w:styleId="1CA08D50CCDC48C48FBAD7100D6ECAC438">
    <w:name w:val="1CA08D50CCDC48C48FBAD7100D6ECAC438"/>
    <w:rsid w:val="00B35EF6"/>
    <w:rPr>
      <w:rFonts w:eastAsiaTheme="minorHAnsi"/>
    </w:rPr>
  </w:style>
  <w:style w:type="paragraph" w:customStyle="1" w:styleId="5B273C7896CE4CCD86C394EEB1CFEA1637">
    <w:name w:val="5B273C7896CE4CCD86C394EEB1CFEA1637"/>
    <w:rsid w:val="00B35EF6"/>
    <w:rPr>
      <w:rFonts w:eastAsiaTheme="minorHAnsi"/>
    </w:rPr>
  </w:style>
  <w:style w:type="paragraph" w:customStyle="1" w:styleId="9A5284A8682A4F3B99B0E18D072040BD37">
    <w:name w:val="9A5284A8682A4F3B99B0E18D072040BD37"/>
    <w:rsid w:val="00B35EF6"/>
    <w:rPr>
      <w:rFonts w:eastAsiaTheme="minorHAnsi"/>
    </w:rPr>
  </w:style>
  <w:style w:type="paragraph" w:customStyle="1" w:styleId="FCB0D9CC5D014C3AB893FC1F71FD699036">
    <w:name w:val="FCB0D9CC5D014C3AB893FC1F71FD699036"/>
    <w:rsid w:val="00B35EF6"/>
    <w:rPr>
      <w:rFonts w:eastAsiaTheme="minorHAnsi"/>
    </w:rPr>
  </w:style>
  <w:style w:type="paragraph" w:customStyle="1" w:styleId="E881E2005FA2453B979B7DD6C09898AA37">
    <w:name w:val="E881E2005FA2453B979B7DD6C09898AA37"/>
    <w:rsid w:val="00B35EF6"/>
    <w:rPr>
      <w:rFonts w:eastAsiaTheme="minorHAnsi"/>
    </w:rPr>
  </w:style>
  <w:style w:type="paragraph" w:customStyle="1" w:styleId="C1ADCBBF76FC44B2B2AF33781560D14737">
    <w:name w:val="C1ADCBBF76FC44B2B2AF33781560D14737"/>
    <w:rsid w:val="00B35EF6"/>
    <w:rPr>
      <w:rFonts w:eastAsiaTheme="minorHAnsi"/>
    </w:rPr>
  </w:style>
  <w:style w:type="paragraph" w:customStyle="1" w:styleId="EA813B93469744C59EA0A84D094AB90736">
    <w:name w:val="EA813B93469744C59EA0A84D094AB90736"/>
    <w:rsid w:val="00B35EF6"/>
    <w:rPr>
      <w:rFonts w:eastAsiaTheme="minorHAnsi"/>
    </w:rPr>
  </w:style>
  <w:style w:type="paragraph" w:customStyle="1" w:styleId="95185211BA3F43A9A44BFA5DF50086A036">
    <w:name w:val="95185211BA3F43A9A44BFA5DF50086A036"/>
    <w:rsid w:val="00B35EF6"/>
    <w:rPr>
      <w:rFonts w:eastAsiaTheme="minorHAnsi"/>
    </w:rPr>
  </w:style>
  <w:style w:type="paragraph" w:customStyle="1" w:styleId="287766524F414AB68DF578859AF52A0035">
    <w:name w:val="287766524F414AB68DF578859AF52A0035"/>
    <w:rsid w:val="00B35EF6"/>
    <w:rPr>
      <w:rFonts w:eastAsiaTheme="minorHAnsi"/>
    </w:rPr>
  </w:style>
  <w:style w:type="paragraph" w:customStyle="1" w:styleId="3F375740BBF84226B88041751F3CF15A35">
    <w:name w:val="3F375740BBF84226B88041751F3CF15A35"/>
    <w:rsid w:val="00B35EF6"/>
    <w:rPr>
      <w:rFonts w:eastAsiaTheme="minorHAnsi"/>
    </w:rPr>
  </w:style>
  <w:style w:type="paragraph" w:customStyle="1" w:styleId="D53A4A27B8D749F6AC8F708D96B8120F35">
    <w:name w:val="D53A4A27B8D749F6AC8F708D96B8120F35"/>
    <w:rsid w:val="00B35EF6"/>
    <w:rPr>
      <w:rFonts w:eastAsiaTheme="minorHAnsi"/>
    </w:rPr>
  </w:style>
  <w:style w:type="paragraph" w:customStyle="1" w:styleId="2BDF51E9D3124C25B2DA20FD3957CA6535">
    <w:name w:val="2BDF51E9D3124C25B2DA20FD3957CA6535"/>
    <w:rsid w:val="00B35EF6"/>
    <w:rPr>
      <w:rFonts w:eastAsiaTheme="minorHAnsi"/>
    </w:rPr>
  </w:style>
  <w:style w:type="paragraph" w:customStyle="1" w:styleId="C8D5382310514029886785041176A89335">
    <w:name w:val="C8D5382310514029886785041176A89335"/>
    <w:rsid w:val="00B35EF6"/>
    <w:rPr>
      <w:rFonts w:eastAsiaTheme="minorHAnsi"/>
    </w:rPr>
  </w:style>
  <w:style w:type="paragraph" w:customStyle="1" w:styleId="2AAAC852083445FABE27A6105A8D768935">
    <w:name w:val="2AAAC852083445FABE27A6105A8D768935"/>
    <w:rsid w:val="00B35EF6"/>
    <w:rPr>
      <w:rFonts w:eastAsiaTheme="minorHAnsi"/>
    </w:rPr>
  </w:style>
  <w:style w:type="paragraph" w:customStyle="1" w:styleId="4635B5B702B04692A3EEE6E9FA7D57B535">
    <w:name w:val="4635B5B702B04692A3EEE6E9FA7D57B535"/>
    <w:rsid w:val="00B35EF6"/>
    <w:rPr>
      <w:rFonts w:eastAsiaTheme="minorHAnsi"/>
    </w:rPr>
  </w:style>
  <w:style w:type="paragraph" w:customStyle="1" w:styleId="0883BF6D8F594E6FB6E00664A0CE5C2331">
    <w:name w:val="0883BF6D8F594E6FB6E00664A0CE5C2331"/>
    <w:rsid w:val="00B35EF6"/>
    <w:rPr>
      <w:rFonts w:eastAsiaTheme="minorHAnsi"/>
    </w:rPr>
  </w:style>
  <w:style w:type="paragraph" w:customStyle="1" w:styleId="EC417FF66ADA4B82844DF0909D90687928">
    <w:name w:val="EC417FF66ADA4B82844DF0909D90687928"/>
    <w:rsid w:val="00B35EF6"/>
    <w:rPr>
      <w:rFonts w:eastAsiaTheme="minorHAnsi"/>
    </w:rPr>
  </w:style>
  <w:style w:type="paragraph" w:customStyle="1" w:styleId="25073C93E3FA41A19FF1BD7BC3C498EA27">
    <w:name w:val="25073C93E3FA41A19FF1BD7BC3C498EA27"/>
    <w:rsid w:val="00B35EF6"/>
    <w:rPr>
      <w:rFonts w:eastAsiaTheme="minorHAnsi"/>
    </w:rPr>
  </w:style>
  <w:style w:type="paragraph" w:customStyle="1" w:styleId="2EBAD8ECD41245DC8CEFD50E7DB928F026">
    <w:name w:val="2EBAD8ECD41245DC8CEFD50E7DB928F026"/>
    <w:rsid w:val="00B35EF6"/>
    <w:rPr>
      <w:rFonts w:eastAsiaTheme="minorHAnsi"/>
    </w:rPr>
  </w:style>
  <w:style w:type="paragraph" w:customStyle="1" w:styleId="44B2D1385880410F99D9B894E0B0270C23">
    <w:name w:val="44B2D1385880410F99D9B894E0B0270C23"/>
    <w:rsid w:val="00B35EF6"/>
    <w:pPr>
      <w:ind w:left="720"/>
      <w:contextualSpacing/>
    </w:pPr>
    <w:rPr>
      <w:rFonts w:eastAsiaTheme="minorHAnsi"/>
    </w:rPr>
  </w:style>
  <w:style w:type="paragraph" w:customStyle="1" w:styleId="05970054207646D89AC3FDAC6A77172023">
    <w:name w:val="05970054207646D89AC3FDAC6A77172023"/>
    <w:rsid w:val="00B35EF6"/>
    <w:pPr>
      <w:ind w:left="720"/>
      <w:contextualSpacing/>
    </w:pPr>
    <w:rPr>
      <w:rFonts w:eastAsiaTheme="minorHAnsi"/>
    </w:rPr>
  </w:style>
  <w:style w:type="paragraph" w:customStyle="1" w:styleId="A3E6932CC06544F480592966CF1DE4A625">
    <w:name w:val="A3E6932CC06544F480592966CF1DE4A625"/>
    <w:rsid w:val="00B35EF6"/>
    <w:rPr>
      <w:rFonts w:eastAsiaTheme="minorHAnsi"/>
    </w:rPr>
  </w:style>
  <w:style w:type="paragraph" w:customStyle="1" w:styleId="0FA6A0BFC11F4993A7ED2519AA38F6BE20">
    <w:name w:val="0FA6A0BFC11F4993A7ED2519AA38F6BE20"/>
    <w:rsid w:val="00B35EF6"/>
    <w:pPr>
      <w:ind w:left="720"/>
      <w:contextualSpacing/>
    </w:pPr>
    <w:rPr>
      <w:rFonts w:eastAsiaTheme="minorHAnsi"/>
    </w:rPr>
  </w:style>
  <w:style w:type="paragraph" w:customStyle="1" w:styleId="357A97FF7D27423E9D270D0AA9302AD017">
    <w:name w:val="357A97FF7D27423E9D270D0AA9302AD017"/>
    <w:rsid w:val="00B35EF6"/>
    <w:rPr>
      <w:rFonts w:eastAsiaTheme="minorHAnsi"/>
    </w:rPr>
  </w:style>
  <w:style w:type="paragraph" w:customStyle="1" w:styleId="3B2777224C514EF0BFBFA42D382DC16317">
    <w:name w:val="3B2777224C514EF0BFBFA42D382DC16317"/>
    <w:rsid w:val="00B35EF6"/>
    <w:pPr>
      <w:ind w:left="720"/>
      <w:contextualSpacing/>
    </w:pPr>
    <w:rPr>
      <w:rFonts w:eastAsiaTheme="minorHAnsi"/>
    </w:rPr>
  </w:style>
  <w:style w:type="paragraph" w:customStyle="1" w:styleId="787931FEB24D4412AF673C0684C75CCE17">
    <w:name w:val="787931FEB24D4412AF673C0684C75CCE17"/>
    <w:rsid w:val="00B35EF6"/>
    <w:rPr>
      <w:rFonts w:eastAsiaTheme="minorHAnsi"/>
    </w:rPr>
  </w:style>
  <w:style w:type="paragraph" w:customStyle="1" w:styleId="361591452D81408CB6E77272105D509117">
    <w:name w:val="361591452D81408CB6E77272105D509117"/>
    <w:rsid w:val="00B35EF6"/>
    <w:pPr>
      <w:ind w:left="720"/>
      <w:contextualSpacing/>
    </w:pPr>
    <w:rPr>
      <w:rFonts w:eastAsiaTheme="minorHAnsi"/>
    </w:rPr>
  </w:style>
  <w:style w:type="paragraph" w:customStyle="1" w:styleId="B4175A881C0E4855A8DFA1AFD2C4F6E717">
    <w:name w:val="B4175A881C0E4855A8DFA1AFD2C4F6E717"/>
    <w:rsid w:val="00B35EF6"/>
    <w:rPr>
      <w:rFonts w:eastAsiaTheme="minorHAnsi"/>
    </w:rPr>
  </w:style>
  <w:style w:type="paragraph" w:customStyle="1" w:styleId="929A13F9179C433D83FB3631B4AD8C8E15">
    <w:name w:val="929A13F9179C433D83FB3631B4AD8C8E15"/>
    <w:rsid w:val="00B35EF6"/>
    <w:pPr>
      <w:ind w:left="720"/>
      <w:contextualSpacing/>
    </w:pPr>
    <w:rPr>
      <w:rFonts w:eastAsiaTheme="minorHAnsi"/>
    </w:rPr>
  </w:style>
  <w:style w:type="paragraph" w:customStyle="1" w:styleId="1C92FDB4D5034D24B04602AC379C430215">
    <w:name w:val="1C92FDB4D5034D24B04602AC379C430215"/>
    <w:rsid w:val="00B35EF6"/>
    <w:rPr>
      <w:rFonts w:eastAsiaTheme="minorHAnsi"/>
    </w:rPr>
  </w:style>
  <w:style w:type="paragraph" w:customStyle="1" w:styleId="4B3CB3258D8E42479F3DABDB8E0D77A415">
    <w:name w:val="4B3CB3258D8E42479F3DABDB8E0D77A415"/>
    <w:rsid w:val="00B35EF6"/>
    <w:rPr>
      <w:rFonts w:eastAsiaTheme="minorHAnsi"/>
    </w:rPr>
  </w:style>
  <w:style w:type="paragraph" w:customStyle="1" w:styleId="9E995742C970497C92AAD7B3F327A0A515">
    <w:name w:val="9E995742C970497C92AAD7B3F327A0A515"/>
    <w:rsid w:val="00B35EF6"/>
    <w:rPr>
      <w:rFonts w:eastAsiaTheme="minorHAnsi"/>
    </w:rPr>
  </w:style>
  <w:style w:type="paragraph" w:customStyle="1" w:styleId="93FDFE97FF44432B9FA28F4F6F27BDD813">
    <w:name w:val="93FDFE97FF44432B9FA28F4F6F27BDD813"/>
    <w:rsid w:val="00B35EF6"/>
    <w:rPr>
      <w:rFonts w:eastAsiaTheme="minorHAnsi"/>
    </w:rPr>
  </w:style>
  <w:style w:type="paragraph" w:customStyle="1" w:styleId="555F1B7848D04B0B83EE7E81621064B113">
    <w:name w:val="555F1B7848D04B0B83EE7E81621064B113"/>
    <w:rsid w:val="00B35EF6"/>
    <w:rPr>
      <w:rFonts w:eastAsiaTheme="minorHAnsi"/>
    </w:rPr>
  </w:style>
  <w:style w:type="paragraph" w:customStyle="1" w:styleId="046A142362844B27A3E72DDB837C117811">
    <w:name w:val="046A142362844B27A3E72DDB837C117811"/>
    <w:rsid w:val="00B35EF6"/>
    <w:rPr>
      <w:rFonts w:eastAsiaTheme="minorHAnsi"/>
    </w:rPr>
  </w:style>
  <w:style w:type="paragraph" w:customStyle="1" w:styleId="544BD80B281B430290FB339D4CBAC27F10">
    <w:name w:val="544BD80B281B430290FB339D4CBAC27F10"/>
    <w:rsid w:val="00B35EF6"/>
    <w:pPr>
      <w:ind w:left="720"/>
      <w:contextualSpacing/>
    </w:pPr>
    <w:rPr>
      <w:rFonts w:eastAsiaTheme="minorHAnsi"/>
    </w:rPr>
  </w:style>
  <w:style w:type="paragraph" w:customStyle="1" w:styleId="B92D9E3F4F49484297A1B9CEE9077D6A7">
    <w:name w:val="B92D9E3F4F49484297A1B9CEE9077D6A7"/>
    <w:rsid w:val="00B35EF6"/>
    <w:rPr>
      <w:rFonts w:eastAsiaTheme="minorHAnsi"/>
    </w:rPr>
  </w:style>
  <w:style w:type="paragraph" w:customStyle="1" w:styleId="3C42D1BD35F849AEBC913BC9DE322FAB7">
    <w:name w:val="3C42D1BD35F849AEBC913BC9DE322FAB7"/>
    <w:rsid w:val="00B35EF6"/>
    <w:pPr>
      <w:ind w:left="720"/>
      <w:contextualSpacing/>
    </w:pPr>
    <w:rPr>
      <w:rFonts w:eastAsiaTheme="minorHAnsi"/>
    </w:rPr>
  </w:style>
  <w:style w:type="paragraph" w:customStyle="1" w:styleId="9034F85199CF4132974DA3DE42D4D95A6">
    <w:name w:val="9034F85199CF4132974DA3DE42D4D95A6"/>
    <w:rsid w:val="00B35EF6"/>
    <w:rPr>
      <w:rFonts w:eastAsiaTheme="minorHAnsi"/>
    </w:rPr>
  </w:style>
  <w:style w:type="paragraph" w:customStyle="1" w:styleId="EE1B0ADECB754C2BB112185713041CDE5">
    <w:name w:val="EE1B0ADECB754C2BB112185713041CDE5"/>
    <w:rsid w:val="00B35EF6"/>
    <w:rPr>
      <w:rFonts w:eastAsiaTheme="minorHAnsi"/>
    </w:rPr>
  </w:style>
  <w:style w:type="paragraph" w:customStyle="1" w:styleId="DC8DE7F525A74D048D1CDAB033D5B76C5">
    <w:name w:val="DC8DE7F525A74D048D1CDAB033D5B76C5"/>
    <w:rsid w:val="00B35EF6"/>
    <w:rPr>
      <w:rFonts w:eastAsiaTheme="minorHAnsi"/>
    </w:rPr>
  </w:style>
  <w:style w:type="paragraph" w:customStyle="1" w:styleId="39AA3439271D442883A8C215DB2225AA5">
    <w:name w:val="39AA3439271D442883A8C215DB2225AA5"/>
    <w:rsid w:val="00B35EF6"/>
    <w:rPr>
      <w:rFonts w:eastAsiaTheme="minorHAnsi"/>
    </w:rPr>
  </w:style>
  <w:style w:type="paragraph" w:customStyle="1" w:styleId="63020BF84F9D48E3BCEF4133E0BFA1484">
    <w:name w:val="63020BF84F9D48E3BCEF4133E0BFA1484"/>
    <w:rsid w:val="00B35EF6"/>
    <w:rPr>
      <w:rFonts w:eastAsiaTheme="minorHAnsi"/>
    </w:rPr>
  </w:style>
  <w:style w:type="paragraph" w:customStyle="1" w:styleId="220E9E90052345DD9625F80F32C96FCE4">
    <w:name w:val="220E9E90052345DD9625F80F32C96FCE4"/>
    <w:rsid w:val="00B35EF6"/>
    <w:rPr>
      <w:rFonts w:eastAsiaTheme="minorHAnsi"/>
    </w:rPr>
  </w:style>
  <w:style w:type="paragraph" w:customStyle="1" w:styleId="7F397DB5892240628E889925641800A84">
    <w:name w:val="7F397DB5892240628E889925641800A84"/>
    <w:rsid w:val="00B35EF6"/>
    <w:rPr>
      <w:rFonts w:eastAsiaTheme="minorHAnsi"/>
    </w:rPr>
  </w:style>
  <w:style w:type="paragraph" w:customStyle="1" w:styleId="91737F590C3143A9AB53215F0492A2433">
    <w:name w:val="91737F590C3143A9AB53215F0492A2433"/>
    <w:rsid w:val="00B35EF6"/>
    <w:rPr>
      <w:rFonts w:eastAsiaTheme="minorHAnsi"/>
    </w:rPr>
  </w:style>
  <w:style w:type="paragraph" w:customStyle="1" w:styleId="18C3354C84D5417281FC77EABBAFA6EF1">
    <w:name w:val="18C3354C84D5417281FC77EABBAFA6EF1"/>
    <w:rsid w:val="00B35EF6"/>
    <w:rPr>
      <w:rFonts w:eastAsiaTheme="minorHAnsi"/>
    </w:rPr>
  </w:style>
  <w:style w:type="paragraph" w:customStyle="1" w:styleId="A4DA0C80308B4FF4A4718DD723460A5B2">
    <w:name w:val="A4DA0C80308B4FF4A4718DD723460A5B2"/>
    <w:rsid w:val="00B35EF6"/>
    <w:rPr>
      <w:rFonts w:eastAsiaTheme="minorHAnsi"/>
    </w:rPr>
  </w:style>
  <w:style w:type="paragraph" w:customStyle="1" w:styleId="113911B2E22846FFB3A08758BC1A78622">
    <w:name w:val="113911B2E22846FFB3A08758BC1A78622"/>
    <w:rsid w:val="00B35EF6"/>
    <w:rPr>
      <w:rFonts w:eastAsiaTheme="minorHAnsi"/>
    </w:rPr>
  </w:style>
  <w:style w:type="paragraph" w:customStyle="1" w:styleId="728BA6F9D6754FE69BCC5593D54931D92">
    <w:name w:val="728BA6F9D6754FE69BCC5593D54931D92"/>
    <w:rsid w:val="00B35EF6"/>
    <w:rPr>
      <w:rFonts w:eastAsiaTheme="minorHAnsi"/>
    </w:rPr>
  </w:style>
  <w:style w:type="paragraph" w:customStyle="1" w:styleId="DE227BAE0ED749D1A1324A19899D0B131">
    <w:name w:val="DE227BAE0ED749D1A1324A19899D0B131"/>
    <w:rsid w:val="00B35EF6"/>
    <w:rPr>
      <w:rFonts w:eastAsiaTheme="minorHAnsi"/>
    </w:rPr>
  </w:style>
  <w:style w:type="paragraph" w:customStyle="1" w:styleId="03123C9717CE466B9299E40F6E7748602">
    <w:name w:val="03123C9717CE466B9299E40F6E7748602"/>
    <w:rsid w:val="00B35EF6"/>
    <w:rPr>
      <w:rFonts w:eastAsiaTheme="minorHAnsi"/>
    </w:rPr>
  </w:style>
  <w:style w:type="paragraph" w:customStyle="1" w:styleId="57BC455E507641D099B0D71E391D38842">
    <w:name w:val="57BC455E507641D099B0D71E391D38842"/>
    <w:rsid w:val="00B35EF6"/>
    <w:rPr>
      <w:rFonts w:eastAsiaTheme="minorHAnsi"/>
    </w:rPr>
  </w:style>
  <w:style w:type="paragraph" w:customStyle="1" w:styleId="F438099BEC5642849A016E1C05846B8F1">
    <w:name w:val="F438099BEC5642849A016E1C05846B8F1"/>
    <w:rsid w:val="00B35EF6"/>
    <w:rPr>
      <w:rFonts w:eastAsiaTheme="minorHAnsi"/>
    </w:rPr>
  </w:style>
  <w:style w:type="paragraph" w:customStyle="1" w:styleId="192E2AF3AD6C44A494220938BFAF10C41">
    <w:name w:val="192E2AF3AD6C44A494220938BFAF10C41"/>
    <w:rsid w:val="00B35EF6"/>
    <w:rPr>
      <w:rFonts w:eastAsiaTheme="minorHAnsi"/>
    </w:rPr>
  </w:style>
  <w:style w:type="paragraph" w:customStyle="1" w:styleId="1B37985AF6C74BADAF3D0134554B3FB01">
    <w:name w:val="1B37985AF6C74BADAF3D0134554B3FB01"/>
    <w:rsid w:val="00B35EF6"/>
    <w:rPr>
      <w:rFonts w:eastAsiaTheme="minorHAnsi"/>
    </w:rPr>
  </w:style>
  <w:style w:type="paragraph" w:customStyle="1" w:styleId="A62E7AA104274E3AA87A980AE9F0B0BB1">
    <w:name w:val="A62E7AA104274E3AA87A980AE9F0B0BB1"/>
    <w:rsid w:val="00B35EF6"/>
    <w:rPr>
      <w:rFonts w:eastAsiaTheme="minorHAnsi"/>
    </w:rPr>
  </w:style>
  <w:style w:type="paragraph" w:customStyle="1" w:styleId="2B0A73213B944CD8A60744A6977BF73C1">
    <w:name w:val="2B0A73213B944CD8A60744A6977BF73C1"/>
    <w:rsid w:val="00B35EF6"/>
    <w:rPr>
      <w:rFonts w:eastAsiaTheme="minorHAnsi"/>
    </w:rPr>
  </w:style>
  <w:style w:type="paragraph" w:customStyle="1" w:styleId="B0CB609735A54B4E9C507E6CB34AAF8C1">
    <w:name w:val="B0CB609735A54B4E9C507E6CB34AAF8C1"/>
    <w:rsid w:val="00B35EF6"/>
    <w:rPr>
      <w:rFonts w:eastAsiaTheme="minorHAnsi"/>
    </w:rPr>
  </w:style>
  <w:style w:type="paragraph" w:customStyle="1" w:styleId="4BB8AAE5DDCF4FFF89DE65F3D2C6104822">
    <w:name w:val="4BB8AAE5DDCF4FFF89DE65F3D2C6104822"/>
    <w:rsid w:val="00B35EF6"/>
    <w:rPr>
      <w:rFonts w:eastAsiaTheme="minorHAnsi"/>
    </w:rPr>
  </w:style>
  <w:style w:type="paragraph" w:customStyle="1" w:styleId="75AB77938F6645699927261920F23A0A42">
    <w:name w:val="75AB77938F6645699927261920F23A0A42"/>
    <w:rsid w:val="00B35EF6"/>
    <w:rPr>
      <w:rFonts w:eastAsiaTheme="minorHAnsi"/>
    </w:rPr>
  </w:style>
  <w:style w:type="paragraph" w:customStyle="1" w:styleId="AA5DAE125BF44EFA92FC282A65EF634B16">
    <w:name w:val="AA5DAE125BF44EFA92FC282A65EF634B16"/>
    <w:rsid w:val="00B35EF6"/>
    <w:rPr>
      <w:rFonts w:eastAsiaTheme="minorHAnsi"/>
    </w:rPr>
  </w:style>
  <w:style w:type="paragraph" w:customStyle="1" w:styleId="527FA44DBC10439A82D68B7DC228083D40">
    <w:name w:val="527FA44DBC10439A82D68B7DC228083D40"/>
    <w:rsid w:val="00B35EF6"/>
    <w:rPr>
      <w:rFonts w:eastAsiaTheme="minorHAnsi"/>
    </w:rPr>
  </w:style>
  <w:style w:type="paragraph" w:customStyle="1" w:styleId="3216BBC3F58D47BCB136802683E79CFC39">
    <w:name w:val="3216BBC3F58D47BCB136802683E79CFC39"/>
    <w:rsid w:val="00B35EF6"/>
    <w:rPr>
      <w:rFonts w:eastAsiaTheme="minorHAnsi"/>
    </w:rPr>
  </w:style>
  <w:style w:type="paragraph" w:customStyle="1" w:styleId="81D93F6F73214A629CC6A271C13D82D939">
    <w:name w:val="81D93F6F73214A629CC6A271C13D82D939"/>
    <w:rsid w:val="00B35EF6"/>
    <w:rPr>
      <w:rFonts w:eastAsiaTheme="minorHAnsi"/>
    </w:rPr>
  </w:style>
  <w:style w:type="paragraph" w:customStyle="1" w:styleId="1B8915A5617444B68C58506B50B6CB7739">
    <w:name w:val="1B8915A5617444B68C58506B50B6CB7739"/>
    <w:rsid w:val="00B35EF6"/>
    <w:rPr>
      <w:rFonts w:eastAsiaTheme="minorHAnsi"/>
    </w:rPr>
  </w:style>
  <w:style w:type="paragraph" w:customStyle="1" w:styleId="1CA08D50CCDC48C48FBAD7100D6ECAC439">
    <w:name w:val="1CA08D50CCDC48C48FBAD7100D6ECAC439"/>
    <w:rsid w:val="00B35EF6"/>
    <w:rPr>
      <w:rFonts w:eastAsiaTheme="minorHAnsi"/>
    </w:rPr>
  </w:style>
  <w:style w:type="paragraph" w:customStyle="1" w:styleId="5B273C7896CE4CCD86C394EEB1CFEA1638">
    <w:name w:val="5B273C7896CE4CCD86C394EEB1CFEA1638"/>
    <w:rsid w:val="00B35EF6"/>
    <w:rPr>
      <w:rFonts w:eastAsiaTheme="minorHAnsi"/>
    </w:rPr>
  </w:style>
  <w:style w:type="paragraph" w:customStyle="1" w:styleId="9A5284A8682A4F3B99B0E18D072040BD38">
    <w:name w:val="9A5284A8682A4F3B99B0E18D072040BD38"/>
    <w:rsid w:val="00B35EF6"/>
    <w:rPr>
      <w:rFonts w:eastAsiaTheme="minorHAnsi"/>
    </w:rPr>
  </w:style>
  <w:style w:type="paragraph" w:customStyle="1" w:styleId="FCB0D9CC5D014C3AB893FC1F71FD699037">
    <w:name w:val="FCB0D9CC5D014C3AB893FC1F71FD699037"/>
    <w:rsid w:val="00B35EF6"/>
    <w:rPr>
      <w:rFonts w:eastAsiaTheme="minorHAnsi"/>
    </w:rPr>
  </w:style>
  <w:style w:type="paragraph" w:customStyle="1" w:styleId="E881E2005FA2453B979B7DD6C09898AA38">
    <w:name w:val="E881E2005FA2453B979B7DD6C09898AA38"/>
    <w:rsid w:val="00B35EF6"/>
    <w:rPr>
      <w:rFonts w:eastAsiaTheme="minorHAnsi"/>
    </w:rPr>
  </w:style>
  <w:style w:type="paragraph" w:customStyle="1" w:styleId="C1ADCBBF76FC44B2B2AF33781560D14738">
    <w:name w:val="C1ADCBBF76FC44B2B2AF33781560D14738"/>
    <w:rsid w:val="00B35EF6"/>
    <w:rPr>
      <w:rFonts w:eastAsiaTheme="minorHAnsi"/>
    </w:rPr>
  </w:style>
  <w:style w:type="paragraph" w:customStyle="1" w:styleId="EA813B93469744C59EA0A84D094AB90737">
    <w:name w:val="EA813B93469744C59EA0A84D094AB90737"/>
    <w:rsid w:val="00B35EF6"/>
    <w:rPr>
      <w:rFonts w:eastAsiaTheme="minorHAnsi"/>
    </w:rPr>
  </w:style>
  <w:style w:type="paragraph" w:customStyle="1" w:styleId="95185211BA3F43A9A44BFA5DF50086A037">
    <w:name w:val="95185211BA3F43A9A44BFA5DF50086A037"/>
    <w:rsid w:val="00B35EF6"/>
    <w:rPr>
      <w:rFonts w:eastAsiaTheme="minorHAnsi"/>
    </w:rPr>
  </w:style>
  <w:style w:type="paragraph" w:customStyle="1" w:styleId="287766524F414AB68DF578859AF52A0036">
    <w:name w:val="287766524F414AB68DF578859AF52A0036"/>
    <w:rsid w:val="00B35EF6"/>
    <w:rPr>
      <w:rFonts w:eastAsiaTheme="minorHAnsi"/>
    </w:rPr>
  </w:style>
  <w:style w:type="paragraph" w:customStyle="1" w:styleId="3F375740BBF84226B88041751F3CF15A36">
    <w:name w:val="3F375740BBF84226B88041751F3CF15A36"/>
    <w:rsid w:val="00B35EF6"/>
    <w:rPr>
      <w:rFonts w:eastAsiaTheme="minorHAnsi"/>
    </w:rPr>
  </w:style>
  <w:style w:type="paragraph" w:customStyle="1" w:styleId="D53A4A27B8D749F6AC8F708D96B8120F36">
    <w:name w:val="D53A4A27B8D749F6AC8F708D96B8120F36"/>
    <w:rsid w:val="00B35EF6"/>
    <w:rPr>
      <w:rFonts w:eastAsiaTheme="minorHAnsi"/>
    </w:rPr>
  </w:style>
  <w:style w:type="paragraph" w:customStyle="1" w:styleId="2BDF51E9D3124C25B2DA20FD3957CA6536">
    <w:name w:val="2BDF51E9D3124C25B2DA20FD3957CA6536"/>
    <w:rsid w:val="00B35EF6"/>
    <w:rPr>
      <w:rFonts w:eastAsiaTheme="minorHAnsi"/>
    </w:rPr>
  </w:style>
  <w:style w:type="paragraph" w:customStyle="1" w:styleId="C8D5382310514029886785041176A89336">
    <w:name w:val="C8D5382310514029886785041176A89336"/>
    <w:rsid w:val="00B35EF6"/>
    <w:rPr>
      <w:rFonts w:eastAsiaTheme="minorHAnsi"/>
    </w:rPr>
  </w:style>
  <w:style w:type="paragraph" w:customStyle="1" w:styleId="2AAAC852083445FABE27A6105A8D768936">
    <w:name w:val="2AAAC852083445FABE27A6105A8D768936"/>
    <w:rsid w:val="00B35EF6"/>
    <w:rPr>
      <w:rFonts w:eastAsiaTheme="minorHAnsi"/>
    </w:rPr>
  </w:style>
  <w:style w:type="paragraph" w:customStyle="1" w:styleId="4635B5B702B04692A3EEE6E9FA7D57B536">
    <w:name w:val="4635B5B702B04692A3EEE6E9FA7D57B536"/>
    <w:rsid w:val="00B35EF6"/>
    <w:rPr>
      <w:rFonts w:eastAsiaTheme="minorHAnsi"/>
    </w:rPr>
  </w:style>
  <w:style w:type="paragraph" w:customStyle="1" w:styleId="0883BF6D8F594E6FB6E00664A0CE5C2332">
    <w:name w:val="0883BF6D8F594E6FB6E00664A0CE5C2332"/>
    <w:rsid w:val="00B35EF6"/>
    <w:rPr>
      <w:rFonts w:eastAsiaTheme="minorHAnsi"/>
    </w:rPr>
  </w:style>
  <w:style w:type="paragraph" w:customStyle="1" w:styleId="EC417FF66ADA4B82844DF0909D90687929">
    <w:name w:val="EC417FF66ADA4B82844DF0909D90687929"/>
    <w:rsid w:val="00B35EF6"/>
    <w:rPr>
      <w:rFonts w:eastAsiaTheme="minorHAnsi"/>
    </w:rPr>
  </w:style>
  <w:style w:type="paragraph" w:customStyle="1" w:styleId="25073C93E3FA41A19FF1BD7BC3C498EA28">
    <w:name w:val="25073C93E3FA41A19FF1BD7BC3C498EA28"/>
    <w:rsid w:val="00B35EF6"/>
    <w:rPr>
      <w:rFonts w:eastAsiaTheme="minorHAnsi"/>
    </w:rPr>
  </w:style>
  <w:style w:type="paragraph" w:customStyle="1" w:styleId="2EBAD8ECD41245DC8CEFD50E7DB928F027">
    <w:name w:val="2EBAD8ECD41245DC8CEFD50E7DB928F027"/>
    <w:rsid w:val="00B35EF6"/>
    <w:rPr>
      <w:rFonts w:eastAsiaTheme="minorHAnsi"/>
    </w:rPr>
  </w:style>
  <w:style w:type="paragraph" w:customStyle="1" w:styleId="44B2D1385880410F99D9B894E0B0270C24">
    <w:name w:val="44B2D1385880410F99D9B894E0B0270C24"/>
    <w:rsid w:val="00B35EF6"/>
    <w:pPr>
      <w:ind w:left="720"/>
      <w:contextualSpacing/>
    </w:pPr>
    <w:rPr>
      <w:rFonts w:eastAsiaTheme="minorHAnsi"/>
    </w:rPr>
  </w:style>
  <w:style w:type="paragraph" w:customStyle="1" w:styleId="05970054207646D89AC3FDAC6A77172024">
    <w:name w:val="05970054207646D89AC3FDAC6A77172024"/>
    <w:rsid w:val="00B35EF6"/>
    <w:pPr>
      <w:ind w:left="720"/>
      <w:contextualSpacing/>
    </w:pPr>
    <w:rPr>
      <w:rFonts w:eastAsiaTheme="minorHAnsi"/>
    </w:rPr>
  </w:style>
  <w:style w:type="paragraph" w:customStyle="1" w:styleId="A3E6932CC06544F480592966CF1DE4A626">
    <w:name w:val="A3E6932CC06544F480592966CF1DE4A626"/>
    <w:rsid w:val="00B35EF6"/>
    <w:rPr>
      <w:rFonts w:eastAsiaTheme="minorHAnsi"/>
    </w:rPr>
  </w:style>
  <w:style w:type="paragraph" w:customStyle="1" w:styleId="0FA6A0BFC11F4993A7ED2519AA38F6BE21">
    <w:name w:val="0FA6A0BFC11F4993A7ED2519AA38F6BE21"/>
    <w:rsid w:val="00B35EF6"/>
    <w:pPr>
      <w:ind w:left="720"/>
      <w:contextualSpacing/>
    </w:pPr>
    <w:rPr>
      <w:rFonts w:eastAsiaTheme="minorHAnsi"/>
    </w:rPr>
  </w:style>
  <w:style w:type="paragraph" w:customStyle="1" w:styleId="430D0DA568CD441082662E704B999FD9">
    <w:name w:val="430D0DA568CD441082662E704B999FD9"/>
    <w:rsid w:val="00B35EF6"/>
    <w:pPr>
      <w:spacing w:after="200" w:line="240" w:lineRule="auto"/>
    </w:pPr>
    <w:rPr>
      <w:rFonts w:eastAsiaTheme="minorHAnsi"/>
      <w:i/>
      <w:iCs/>
    </w:rPr>
  </w:style>
  <w:style w:type="paragraph" w:customStyle="1" w:styleId="83197014A1FA45609EE87D55E78791C3">
    <w:name w:val="83197014A1FA45609EE87D55E78791C3"/>
    <w:rsid w:val="00B35EF6"/>
    <w:rPr>
      <w:rFonts w:eastAsiaTheme="minorHAnsi"/>
    </w:rPr>
  </w:style>
  <w:style w:type="paragraph" w:customStyle="1" w:styleId="357A97FF7D27423E9D270D0AA9302AD018">
    <w:name w:val="357A97FF7D27423E9D270D0AA9302AD018"/>
    <w:rsid w:val="00B35EF6"/>
    <w:rPr>
      <w:rFonts w:eastAsiaTheme="minorHAnsi"/>
    </w:rPr>
  </w:style>
  <w:style w:type="paragraph" w:customStyle="1" w:styleId="3B2777224C514EF0BFBFA42D382DC16318">
    <w:name w:val="3B2777224C514EF0BFBFA42D382DC16318"/>
    <w:rsid w:val="00B35EF6"/>
    <w:pPr>
      <w:ind w:left="720"/>
      <w:contextualSpacing/>
    </w:pPr>
    <w:rPr>
      <w:rFonts w:eastAsiaTheme="minorHAnsi"/>
    </w:rPr>
  </w:style>
  <w:style w:type="paragraph" w:customStyle="1" w:styleId="787931FEB24D4412AF673C0684C75CCE18">
    <w:name w:val="787931FEB24D4412AF673C0684C75CCE18"/>
    <w:rsid w:val="00B35EF6"/>
    <w:rPr>
      <w:rFonts w:eastAsiaTheme="minorHAnsi"/>
    </w:rPr>
  </w:style>
  <w:style w:type="paragraph" w:customStyle="1" w:styleId="361591452D81408CB6E77272105D509118">
    <w:name w:val="361591452D81408CB6E77272105D509118"/>
    <w:rsid w:val="00B35EF6"/>
    <w:pPr>
      <w:ind w:left="720"/>
      <w:contextualSpacing/>
    </w:pPr>
    <w:rPr>
      <w:rFonts w:eastAsiaTheme="minorHAnsi"/>
    </w:rPr>
  </w:style>
  <w:style w:type="paragraph" w:customStyle="1" w:styleId="B4175A881C0E4855A8DFA1AFD2C4F6E718">
    <w:name w:val="B4175A881C0E4855A8DFA1AFD2C4F6E718"/>
    <w:rsid w:val="00B35EF6"/>
    <w:rPr>
      <w:rFonts w:eastAsiaTheme="minorHAnsi"/>
    </w:rPr>
  </w:style>
  <w:style w:type="paragraph" w:customStyle="1" w:styleId="929A13F9179C433D83FB3631B4AD8C8E16">
    <w:name w:val="929A13F9179C433D83FB3631B4AD8C8E16"/>
    <w:rsid w:val="00B35EF6"/>
    <w:pPr>
      <w:ind w:left="720"/>
      <w:contextualSpacing/>
    </w:pPr>
    <w:rPr>
      <w:rFonts w:eastAsiaTheme="minorHAnsi"/>
    </w:rPr>
  </w:style>
  <w:style w:type="paragraph" w:customStyle="1" w:styleId="1C92FDB4D5034D24B04602AC379C430216">
    <w:name w:val="1C92FDB4D5034D24B04602AC379C430216"/>
    <w:rsid w:val="00B35EF6"/>
    <w:rPr>
      <w:rFonts w:eastAsiaTheme="minorHAnsi"/>
    </w:rPr>
  </w:style>
  <w:style w:type="paragraph" w:customStyle="1" w:styleId="4B3CB3258D8E42479F3DABDB8E0D77A416">
    <w:name w:val="4B3CB3258D8E42479F3DABDB8E0D77A416"/>
    <w:rsid w:val="00B35EF6"/>
    <w:rPr>
      <w:rFonts w:eastAsiaTheme="minorHAnsi"/>
    </w:rPr>
  </w:style>
  <w:style w:type="paragraph" w:customStyle="1" w:styleId="9E995742C970497C92AAD7B3F327A0A516">
    <w:name w:val="9E995742C970497C92AAD7B3F327A0A516"/>
    <w:rsid w:val="00B35EF6"/>
    <w:rPr>
      <w:rFonts w:eastAsiaTheme="minorHAnsi"/>
    </w:rPr>
  </w:style>
  <w:style w:type="paragraph" w:customStyle="1" w:styleId="93FDFE97FF44432B9FA28F4F6F27BDD814">
    <w:name w:val="93FDFE97FF44432B9FA28F4F6F27BDD814"/>
    <w:rsid w:val="00B35EF6"/>
    <w:rPr>
      <w:rFonts w:eastAsiaTheme="minorHAnsi"/>
    </w:rPr>
  </w:style>
  <w:style w:type="paragraph" w:customStyle="1" w:styleId="555F1B7848D04B0B83EE7E81621064B114">
    <w:name w:val="555F1B7848D04B0B83EE7E81621064B114"/>
    <w:rsid w:val="00B35EF6"/>
    <w:rPr>
      <w:rFonts w:eastAsiaTheme="minorHAnsi"/>
    </w:rPr>
  </w:style>
  <w:style w:type="paragraph" w:customStyle="1" w:styleId="046A142362844B27A3E72DDB837C117812">
    <w:name w:val="046A142362844B27A3E72DDB837C117812"/>
    <w:rsid w:val="00B35EF6"/>
    <w:rPr>
      <w:rFonts w:eastAsiaTheme="minorHAnsi"/>
    </w:rPr>
  </w:style>
  <w:style w:type="paragraph" w:customStyle="1" w:styleId="544BD80B281B430290FB339D4CBAC27F11">
    <w:name w:val="544BD80B281B430290FB339D4CBAC27F11"/>
    <w:rsid w:val="00B35EF6"/>
    <w:pPr>
      <w:ind w:left="720"/>
      <w:contextualSpacing/>
    </w:pPr>
    <w:rPr>
      <w:rFonts w:eastAsiaTheme="minorHAnsi"/>
    </w:rPr>
  </w:style>
  <w:style w:type="paragraph" w:customStyle="1" w:styleId="B92D9E3F4F49484297A1B9CEE9077D6A8">
    <w:name w:val="B92D9E3F4F49484297A1B9CEE9077D6A8"/>
    <w:rsid w:val="00B35EF6"/>
    <w:rPr>
      <w:rFonts w:eastAsiaTheme="minorHAnsi"/>
    </w:rPr>
  </w:style>
  <w:style w:type="paragraph" w:customStyle="1" w:styleId="3C42D1BD35F849AEBC913BC9DE322FAB8">
    <w:name w:val="3C42D1BD35F849AEBC913BC9DE322FAB8"/>
    <w:rsid w:val="00B35EF6"/>
    <w:pPr>
      <w:ind w:left="720"/>
      <w:contextualSpacing/>
    </w:pPr>
    <w:rPr>
      <w:rFonts w:eastAsiaTheme="minorHAnsi"/>
    </w:rPr>
  </w:style>
  <w:style w:type="paragraph" w:customStyle="1" w:styleId="9034F85199CF4132974DA3DE42D4D95A7">
    <w:name w:val="9034F85199CF4132974DA3DE42D4D95A7"/>
    <w:rsid w:val="00B35EF6"/>
    <w:rPr>
      <w:rFonts w:eastAsiaTheme="minorHAnsi"/>
    </w:rPr>
  </w:style>
  <w:style w:type="paragraph" w:customStyle="1" w:styleId="EE1B0ADECB754C2BB112185713041CDE6">
    <w:name w:val="EE1B0ADECB754C2BB112185713041CDE6"/>
    <w:rsid w:val="00B35EF6"/>
    <w:rPr>
      <w:rFonts w:eastAsiaTheme="minorHAnsi"/>
    </w:rPr>
  </w:style>
  <w:style w:type="paragraph" w:customStyle="1" w:styleId="DC8DE7F525A74D048D1CDAB033D5B76C6">
    <w:name w:val="DC8DE7F525A74D048D1CDAB033D5B76C6"/>
    <w:rsid w:val="00B35EF6"/>
    <w:rPr>
      <w:rFonts w:eastAsiaTheme="minorHAnsi"/>
    </w:rPr>
  </w:style>
  <w:style w:type="paragraph" w:customStyle="1" w:styleId="39AA3439271D442883A8C215DB2225AA6">
    <w:name w:val="39AA3439271D442883A8C215DB2225AA6"/>
    <w:rsid w:val="00B35EF6"/>
    <w:rPr>
      <w:rFonts w:eastAsiaTheme="minorHAnsi"/>
    </w:rPr>
  </w:style>
  <w:style w:type="paragraph" w:customStyle="1" w:styleId="63020BF84F9D48E3BCEF4133E0BFA1485">
    <w:name w:val="63020BF84F9D48E3BCEF4133E0BFA1485"/>
    <w:rsid w:val="00B35EF6"/>
    <w:rPr>
      <w:rFonts w:eastAsiaTheme="minorHAnsi"/>
    </w:rPr>
  </w:style>
  <w:style w:type="paragraph" w:customStyle="1" w:styleId="220E9E90052345DD9625F80F32C96FCE5">
    <w:name w:val="220E9E90052345DD9625F80F32C96FCE5"/>
    <w:rsid w:val="00B35EF6"/>
    <w:rPr>
      <w:rFonts w:eastAsiaTheme="minorHAnsi"/>
    </w:rPr>
  </w:style>
  <w:style w:type="paragraph" w:customStyle="1" w:styleId="7F397DB5892240628E889925641800A85">
    <w:name w:val="7F397DB5892240628E889925641800A85"/>
    <w:rsid w:val="00B35EF6"/>
    <w:rPr>
      <w:rFonts w:eastAsiaTheme="minorHAnsi"/>
    </w:rPr>
  </w:style>
  <w:style w:type="paragraph" w:customStyle="1" w:styleId="91737F590C3143A9AB53215F0492A2434">
    <w:name w:val="91737F590C3143A9AB53215F0492A2434"/>
    <w:rsid w:val="00B35EF6"/>
    <w:rPr>
      <w:rFonts w:eastAsiaTheme="minorHAnsi"/>
    </w:rPr>
  </w:style>
  <w:style w:type="paragraph" w:customStyle="1" w:styleId="18C3354C84D5417281FC77EABBAFA6EF2">
    <w:name w:val="18C3354C84D5417281FC77EABBAFA6EF2"/>
    <w:rsid w:val="00B35EF6"/>
    <w:rPr>
      <w:rFonts w:eastAsiaTheme="minorHAnsi"/>
    </w:rPr>
  </w:style>
  <w:style w:type="paragraph" w:customStyle="1" w:styleId="A4DA0C80308B4FF4A4718DD723460A5B3">
    <w:name w:val="A4DA0C80308B4FF4A4718DD723460A5B3"/>
    <w:rsid w:val="00B35EF6"/>
    <w:rPr>
      <w:rFonts w:eastAsiaTheme="minorHAnsi"/>
    </w:rPr>
  </w:style>
  <w:style w:type="paragraph" w:customStyle="1" w:styleId="113911B2E22846FFB3A08758BC1A78623">
    <w:name w:val="113911B2E22846FFB3A08758BC1A78623"/>
    <w:rsid w:val="00B35EF6"/>
    <w:rPr>
      <w:rFonts w:eastAsiaTheme="minorHAnsi"/>
    </w:rPr>
  </w:style>
  <w:style w:type="paragraph" w:customStyle="1" w:styleId="728BA6F9D6754FE69BCC5593D54931D93">
    <w:name w:val="728BA6F9D6754FE69BCC5593D54931D93"/>
    <w:rsid w:val="00B35EF6"/>
    <w:rPr>
      <w:rFonts w:eastAsiaTheme="minorHAnsi"/>
    </w:rPr>
  </w:style>
  <w:style w:type="paragraph" w:customStyle="1" w:styleId="DE227BAE0ED749D1A1324A19899D0B132">
    <w:name w:val="DE227BAE0ED749D1A1324A19899D0B132"/>
    <w:rsid w:val="00B35EF6"/>
    <w:rPr>
      <w:rFonts w:eastAsiaTheme="minorHAnsi"/>
    </w:rPr>
  </w:style>
  <w:style w:type="paragraph" w:customStyle="1" w:styleId="03123C9717CE466B9299E40F6E7748603">
    <w:name w:val="03123C9717CE466B9299E40F6E7748603"/>
    <w:rsid w:val="00B35EF6"/>
    <w:rPr>
      <w:rFonts w:eastAsiaTheme="minorHAnsi"/>
    </w:rPr>
  </w:style>
  <w:style w:type="paragraph" w:customStyle="1" w:styleId="57BC455E507641D099B0D71E391D38843">
    <w:name w:val="57BC455E507641D099B0D71E391D38843"/>
    <w:rsid w:val="00B35EF6"/>
    <w:rPr>
      <w:rFonts w:eastAsiaTheme="minorHAnsi"/>
    </w:rPr>
  </w:style>
  <w:style w:type="paragraph" w:customStyle="1" w:styleId="F438099BEC5642849A016E1C05846B8F2">
    <w:name w:val="F438099BEC5642849A016E1C05846B8F2"/>
    <w:rsid w:val="00B35EF6"/>
    <w:rPr>
      <w:rFonts w:eastAsiaTheme="minorHAnsi"/>
    </w:rPr>
  </w:style>
  <w:style w:type="paragraph" w:customStyle="1" w:styleId="192E2AF3AD6C44A494220938BFAF10C42">
    <w:name w:val="192E2AF3AD6C44A494220938BFAF10C42"/>
    <w:rsid w:val="00B35EF6"/>
    <w:rPr>
      <w:rFonts w:eastAsiaTheme="minorHAnsi"/>
    </w:rPr>
  </w:style>
  <w:style w:type="paragraph" w:customStyle="1" w:styleId="1B37985AF6C74BADAF3D0134554B3FB02">
    <w:name w:val="1B37985AF6C74BADAF3D0134554B3FB02"/>
    <w:rsid w:val="00B35EF6"/>
    <w:rPr>
      <w:rFonts w:eastAsiaTheme="minorHAnsi"/>
    </w:rPr>
  </w:style>
  <w:style w:type="paragraph" w:customStyle="1" w:styleId="A62E7AA104274E3AA87A980AE9F0B0BB2">
    <w:name w:val="A62E7AA104274E3AA87A980AE9F0B0BB2"/>
    <w:rsid w:val="00B35EF6"/>
    <w:rPr>
      <w:rFonts w:eastAsiaTheme="minorHAnsi"/>
    </w:rPr>
  </w:style>
  <w:style w:type="paragraph" w:customStyle="1" w:styleId="2B0A73213B944CD8A60744A6977BF73C2">
    <w:name w:val="2B0A73213B944CD8A60744A6977BF73C2"/>
    <w:rsid w:val="00B35EF6"/>
    <w:rPr>
      <w:rFonts w:eastAsiaTheme="minorHAnsi"/>
    </w:rPr>
  </w:style>
  <w:style w:type="paragraph" w:customStyle="1" w:styleId="B0CB609735A54B4E9C507E6CB34AAF8C2">
    <w:name w:val="B0CB609735A54B4E9C507E6CB34AAF8C2"/>
    <w:rsid w:val="00B35EF6"/>
    <w:rPr>
      <w:rFonts w:eastAsiaTheme="minorHAnsi"/>
    </w:rPr>
  </w:style>
  <w:style w:type="paragraph" w:customStyle="1" w:styleId="4BB8AAE5DDCF4FFF89DE65F3D2C6104823">
    <w:name w:val="4BB8AAE5DDCF4FFF89DE65F3D2C6104823"/>
    <w:rsid w:val="00B35EF6"/>
    <w:rPr>
      <w:rFonts w:eastAsiaTheme="minorHAnsi"/>
    </w:rPr>
  </w:style>
  <w:style w:type="paragraph" w:customStyle="1" w:styleId="75AB77938F6645699927261920F23A0A43">
    <w:name w:val="75AB77938F6645699927261920F23A0A43"/>
    <w:rsid w:val="00B35EF6"/>
    <w:rPr>
      <w:rFonts w:eastAsiaTheme="minorHAnsi"/>
    </w:rPr>
  </w:style>
  <w:style w:type="paragraph" w:customStyle="1" w:styleId="AA5DAE125BF44EFA92FC282A65EF634B17">
    <w:name w:val="AA5DAE125BF44EFA92FC282A65EF634B17"/>
    <w:rsid w:val="00B35EF6"/>
    <w:rPr>
      <w:rFonts w:eastAsiaTheme="minorHAnsi"/>
    </w:rPr>
  </w:style>
  <w:style w:type="paragraph" w:customStyle="1" w:styleId="527FA44DBC10439A82D68B7DC228083D41">
    <w:name w:val="527FA44DBC10439A82D68B7DC228083D41"/>
    <w:rsid w:val="00B35EF6"/>
    <w:rPr>
      <w:rFonts w:eastAsiaTheme="minorHAnsi"/>
    </w:rPr>
  </w:style>
  <w:style w:type="paragraph" w:customStyle="1" w:styleId="3216BBC3F58D47BCB136802683E79CFC40">
    <w:name w:val="3216BBC3F58D47BCB136802683E79CFC40"/>
    <w:rsid w:val="00B35EF6"/>
    <w:rPr>
      <w:rFonts w:eastAsiaTheme="minorHAnsi"/>
    </w:rPr>
  </w:style>
  <w:style w:type="paragraph" w:customStyle="1" w:styleId="81D93F6F73214A629CC6A271C13D82D940">
    <w:name w:val="81D93F6F73214A629CC6A271C13D82D940"/>
    <w:rsid w:val="00B35EF6"/>
    <w:rPr>
      <w:rFonts w:eastAsiaTheme="minorHAnsi"/>
    </w:rPr>
  </w:style>
  <w:style w:type="paragraph" w:customStyle="1" w:styleId="1B8915A5617444B68C58506B50B6CB7740">
    <w:name w:val="1B8915A5617444B68C58506B50B6CB7740"/>
    <w:rsid w:val="00B35EF6"/>
    <w:rPr>
      <w:rFonts w:eastAsiaTheme="minorHAnsi"/>
    </w:rPr>
  </w:style>
  <w:style w:type="paragraph" w:customStyle="1" w:styleId="1CA08D50CCDC48C48FBAD7100D6ECAC440">
    <w:name w:val="1CA08D50CCDC48C48FBAD7100D6ECAC440"/>
    <w:rsid w:val="00B35EF6"/>
    <w:rPr>
      <w:rFonts w:eastAsiaTheme="minorHAnsi"/>
    </w:rPr>
  </w:style>
  <w:style w:type="paragraph" w:customStyle="1" w:styleId="5B273C7896CE4CCD86C394EEB1CFEA1639">
    <w:name w:val="5B273C7896CE4CCD86C394EEB1CFEA1639"/>
    <w:rsid w:val="00B35EF6"/>
    <w:rPr>
      <w:rFonts w:eastAsiaTheme="minorHAnsi"/>
    </w:rPr>
  </w:style>
  <w:style w:type="paragraph" w:customStyle="1" w:styleId="9A5284A8682A4F3B99B0E18D072040BD39">
    <w:name w:val="9A5284A8682A4F3B99B0E18D072040BD39"/>
    <w:rsid w:val="00B35EF6"/>
    <w:rPr>
      <w:rFonts w:eastAsiaTheme="minorHAnsi"/>
    </w:rPr>
  </w:style>
  <w:style w:type="paragraph" w:customStyle="1" w:styleId="FCB0D9CC5D014C3AB893FC1F71FD699038">
    <w:name w:val="FCB0D9CC5D014C3AB893FC1F71FD699038"/>
    <w:rsid w:val="00B35EF6"/>
    <w:rPr>
      <w:rFonts w:eastAsiaTheme="minorHAnsi"/>
    </w:rPr>
  </w:style>
  <w:style w:type="paragraph" w:customStyle="1" w:styleId="E881E2005FA2453B979B7DD6C09898AA39">
    <w:name w:val="E881E2005FA2453B979B7DD6C09898AA39"/>
    <w:rsid w:val="00B35EF6"/>
    <w:rPr>
      <w:rFonts w:eastAsiaTheme="minorHAnsi"/>
    </w:rPr>
  </w:style>
  <w:style w:type="paragraph" w:customStyle="1" w:styleId="C1ADCBBF76FC44B2B2AF33781560D14739">
    <w:name w:val="C1ADCBBF76FC44B2B2AF33781560D14739"/>
    <w:rsid w:val="00B35EF6"/>
    <w:rPr>
      <w:rFonts w:eastAsiaTheme="minorHAnsi"/>
    </w:rPr>
  </w:style>
  <w:style w:type="paragraph" w:customStyle="1" w:styleId="EA813B93469744C59EA0A84D094AB90738">
    <w:name w:val="EA813B93469744C59EA0A84D094AB90738"/>
    <w:rsid w:val="00B35EF6"/>
    <w:rPr>
      <w:rFonts w:eastAsiaTheme="minorHAnsi"/>
    </w:rPr>
  </w:style>
  <w:style w:type="paragraph" w:customStyle="1" w:styleId="95185211BA3F43A9A44BFA5DF50086A038">
    <w:name w:val="95185211BA3F43A9A44BFA5DF50086A038"/>
    <w:rsid w:val="00B35EF6"/>
    <w:rPr>
      <w:rFonts w:eastAsiaTheme="minorHAnsi"/>
    </w:rPr>
  </w:style>
  <w:style w:type="paragraph" w:customStyle="1" w:styleId="287766524F414AB68DF578859AF52A0037">
    <w:name w:val="287766524F414AB68DF578859AF52A0037"/>
    <w:rsid w:val="00B35EF6"/>
    <w:rPr>
      <w:rFonts w:eastAsiaTheme="minorHAnsi"/>
    </w:rPr>
  </w:style>
  <w:style w:type="paragraph" w:customStyle="1" w:styleId="3F375740BBF84226B88041751F3CF15A37">
    <w:name w:val="3F375740BBF84226B88041751F3CF15A37"/>
    <w:rsid w:val="00B35EF6"/>
    <w:rPr>
      <w:rFonts w:eastAsiaTheme="minorHAnsi"/>
    </w:rPr>
  </w:style>
  <w:style w:type="paragraph" w:customStyle="1" w:styleId="D53A4A27B8D749F6AC8F708D96B8120F37">
    <w:name w:val="D53A4A27B8D749F6AC8F708D96B8120F37"/>
    <w:rsid w:val="00B35EF6"/>
    <w:rPr>
      <w:rFonts w:eastAsiaTheme="minorHAnsi"/>
    </w:rPr>
  </w:style>
  <w:style w:type="paragraph" w:customStyle="1" w:styleId="2BDF51E9D3124C25B2DA20FD3957CA6537">
    <w:name w:val="2BDF51E9D3124C25B2DA20FD3957CA6537"/>
    <w:rsid w:val="00B35EF6"/>
    <w:rPr>
      <w:rFonts w:eastAsiaTheme="minorHAnsi"/>
    </w:rPr>
  </w:style>
  <w:style w:type="paragraph" w:customStyle="1" w:styleId="C8D5382310514029886785041176A89337">
    <w:name w:val="C8D5382310514029886785041176A89337"/>
    <w:rsid w:val="00B35EF6"/>
    <w:rPr>
      <w:rFonts w:eastAsiaTheme="minorHAnsi"/>
    </w:rPr>
  </w:style>
  <w:style w:type="paragraph" w:customStyle="1" w:styleId="2AAAC852083445FABE27A6105A8D768937">
    <w:name w:val="2AAAC852083445FABE27A6105A8D768937"/>
    <w:rsid w:val="00B35EF6"/>
    <w:rPr>
      <w:rFonts w:eastAsiaTheme="minorHAnsi"/>
    </w:rPr>
  </w:style>
  <w:style w:type="paragraph" w:customStyle="1" w:styleId="4635B5B702B04692A3EEE6E9FA7D57B537">
    <w:name w:val="4635B5B702B04692A3EEE6E9FA7D57B537"/>
    <w:rsid w:val="00B35EF6"/>
    <w:rPr>
      <w:rFonts w:eastAsiaTheme="minorHAnsi"/>
    </w:rPr>
  </w:style>
  <w:style w:type="paragraph" w:customStyle="1" w:styleId="0883BF6D8F594E6FB6E00664A0CE5C2333">
    <w:name w:val="0883BF6D8F594E6FB6E00664A0CE5C2333"/>
    <w:rsid w:val="00B35EF6"/>
    <w:rPr>
      <w:rFonts w:eastAsiaTheme="minorHAnsi"/>
    </w:rPr>
  </w:style>
  <w:style w:type="paragraph" w:customStyle="1" w:styleId="EC417FF66ADA4B82844DF0909D90687930">
    <w:name w:val="EC417FF66ADA4B82844DF0909D90687930"/>
    <w:rsid w:val="00B35EF6"/>
    <w:rPr>
      <w:rFonts w:eastAsiaTheme="minorHAnsi"/>
    </w:rPr>
  </w:style>
  <w:style w:type="paragraph" w:customStyle="1" w:styleId="25073C93E3FA41A19FF1BD7BC3C498EA29">
    <w:name w:val="25073C93E3FA41A19FF1BD7BC3C498EA29"/>
    <w:rsid w:val="00B35EF6"/>
    <w:rPr>
      <w:rFonts w:eastAsiaTheme="minorHAnsi"/>
    </w:rPr>
  </w:style>
  <w:style w:type="paragraph" w:customStyle="1" w:styleId="2EBAD8ECD41245DC8CEFD50E7DB928F028">
    <w:name w:val="2EBAD8ECD41245DC8CEFD50E7DB928F028"/>
    <w:rsid w:val="00B35EF6"/>
    <w:rPr>
      <w:rFonts w:eastAsiaTheme="minorHAnsi"/>
    </w:rPr>
  </w:style>
  <w:style w:type="paragraph" w:customStyle="1" w:styleId="44B2D1385880410F99D9B894E0B0270C25">
    <w:name w:val="44B2D1385880410F99D9B894E0B0270C25"/>
    <w:rsid w:val="00B35EF6"/>
    <w:pPr>
      <w:spacing w:after="200" w:line="240" w:lineRule="auto"/>
    </w:pPr>
    <w:rPr>
      <w:rFonts w:eastAsiaTheme="minorHAnsi"/>
      <w:i/>
      <w:iCs/>
    </w:rPr>
  </w:style>
  <w:style w:type="paragraph" w:customStyle="1" w:styleId="05970054207646D89AC3FDAC6A77172025">
    <w:name w:val="05970054207646D89AC3FDAC6A77172025"/>
    <w:rsid w:val="00B35EF6"/>
    <w:pPr>
      <w:ind w:left="720"/>
      <w:contextualSpacing/>
    </w:pPr>
    <w:rPr>
      <w:rFonts w:eastAsiaTheme="minorHAnsi"/>
    </w:rPr>
  </w:style>
  <w:style w:type="paragraph" w:customStyle="1" w:styleId="A3E6932CC06544F480592966CF1DE4A627">
    <w:name w:val="A3E6932CC06544F480592966CF1DE4A627"/>
    <w:rsid w:val="00B35EF6"/>
    <w:rPr>
      <w:rFonts w:eastAsiaTheme="minorHAnsi"/>
    </w:rPr>
  </w:style>
  <w:style w:type="paragraph" w:customStyle="1" w:styleId="0FA6A0BFC11F4993A7ED2519AA38F6BE22">
    <w:name w:val="0FA6A0BFC11F4993A7ED2519AA38F6BE22"/>
    <w:rsid w:val="00B35EF6"/>
    <w:pPr>
      <w:ind w:left="720"/>
      <w:contextualSpacing/>
    </w:pPr>
    <w:rPr>
      <w:rFonts w:eastAsiaTheme="minorHAnsi"/>
    </w:rPr>
  </w:style>
  <w:style w:type="paragraph" w:customStyle="1" w:styleId="83197014A1FA45609EE87D55E78791C31">
    <w:name w:val="83197014A1FA45609EE87D55E78791C31"/>
    <w:rsid w:val="00B35EF6"/>
    <w:rPr>
      <w:rFonts w:eastAsiaTheme="minorHAnsi"/>
    </w:rPr>
  </w:style>
  <w:style w:type="paragraph" w:customStyle="1" w:styleId="357A97FF7D27423E9D270D0AA9302AD019">
    <w:name w:val="357A97FF7D27423E9D270D0AA9302AD019"/>
    <w:rsid w:val="00B35EF6"/>
    <w:rPr>
      <w:rFonts w:eastAsiaTheme="minorHAnsi"/>
    </w:rPr>
  </w:style>
  <w:style w:type="paragraph" w:customStyle="1" w:styleId="3B2777224C514EF0BFBFA42D382DC16319">
    <w:name w:val="3B2777224C514EF0BFBFA42D382DC16319"/>
    <w:rsid w:val="00B35EF6"/>
    <w:pPr>
      <w:ind w:left="720"/>
      <w:contextualSpacing/>
    </w:pPr>
    <w:rPr>
      <w:rFonts w:eastAsiaTheme="minorHAnsi"/>
    </w:rPr>
  </w:style>
  <w:style w:type="paragraph" w:customStyle="1" w:styleId="787931FEB24D4412AF673C0684C75CCE19">
    <w:name w:val="787931FEB24D4412AF673C0684C75CCE19"/>
    <w:rsid w:val="00B35EF6"/>
    <w:rPr>
      <w:rFonts w:eastAsiaTheme="minorHAnsi"/>
    </w:rPr>
  </w:style>
  <w:style w:type="paragraph" w:customStyle="1" w:styleId="361591452D81408CB6E77272105D509119">
    <w:name w:val="361591452D81408CB6E77272105D509119"/>
    <w:rsid w:val="00B35EF6"/>
    <w:pPr>
      <w:ind w:left="720"/>
      <w:contextualSpacing/>
    </w:pPr>
    <w:rPr>
      <w:rFonts w:eastAsiaTheme="minorHAnsi"/>
    </w:rPr>
  </w:style>
  <w:style w:type="paragraph" w:customStyle="1" w:styleId="B4175A881C0E4855A8DFA1AFD2C4F6E719">
    <w:name w:val="B4175A881C0E4855A8DFA1AFD2C4F6E719"/>
    <w:rsid w:val="00B35EF6"/>
    <w:rPr>
      <w:rFonts w:eastAsiaTheme="minorHAnsi"/>
    </w:rPr>
  </w:style>
  <w:style w:type="paragraph" w:customStyle="1" w:styleId="929A13F9179C433D83FB3631B4AD8C8E17">
    <w:name w:val="929A13F9179C433D83FB3631B4AD8C8E17"/>
    <w:rsid w:val="00B35EF6"/>
    <w:pPr>
      <w:ind w:left="720"/>
      <w:contextualSpacing/>
    </w:pPr>
    <w:rPr>
      <w:rFonts w:eastAsiaTheme="minorHAnsi"/>
    </w:rPr>
  </w:style>
  <w:style w:type="paragraph" w:customStyle="1" w:styleId="1C92FDB4D5034D24B04602AC379C430217">
    <w:name w:val="1C92FDB4D5034D24B04602AC379C430217"/>
    <w:rsid w:val="00B35EF6"/>
    <w:rPr>
      <w:rFonts w:eastAsiaTheme="minorHAnsi"/>
    </w:rPr>
  </w:style>
  <w:style w:type="paragraph" w:customStyle="1" w:styleId="4B3CB3258D8E42479F3DABDB8E0D77A417">
    <w:name w:val="4B3CB3258D8E42479F3DABDB8E0D77A417"/>
    <w:rsid w:val="00B35EF6"/>
    <w:rPr>
      <w:rFonts w:eastAsiaTheme="minorHAnsi"/>
    </w:rPr>
  </w:style>
  <w:style w:type="paragraph" w:customStyle="1" w:styleId="9E995742C970497C92AAD7B3F327A0A517">
    <w:name w:val="9E995742C970497C92AAD7B3F327A0A517"/>
    <w:rsid w:val="00B35EF6"/>
    <w:rPr>
      <w:rFonts w:eastAsiaTheme="minorHAnsi"/>
    </w:rPr>
  </w:style>
  <w:style w:type="paragraph" w:customStyle="1" w:styleId="93FDFE97FF44432B9FA28F4F6F27BDD815">
    <w:name w:val="93FDFE97FF44432B9FA28F4F6F27BDD815"/>
    <w:rsid w:val="00B35EF6"/>
    <w:rPr>
      <w:rFonts w:eastAsiaTheme="minorHAnsi"/>
    </w:rPr>
  </w:style>
  <w:style w:type="paragraph" w:customStyle="1" w:styleId="555F1B7848D04B0B83EE7E81621064B115">
    <w:name w:val="555F1B7848D04B0B83EE7E81621064B115"/>
    <w:rsid w:val="00B35EF6"/>
    <w:rPr>
      <w:rFonts w:eastAsiaTheme="minorHAnsi"/>
    </w:rPr>
  </w:style>
  <w:style w:type="paragraph" w:customStyle="1" w:styleId="046A142362844B27A3E72DDB837C117813">
    <w:name w:val="046A142362844B27A3E72DDB837C117813"/>
    <w:rsid w:val="00B35EF6"/>
    <w:rPr>
      <w:rFonts w:eastAsiaTheme="minorHAnsi"/>
    </w:rPr>
  </w:style>
  <w:style w:type="paragraph" w:customStyle="1" w:styleId="544BD80B281B430290FB339D4CBAC27F12">
    <w:name w:val="544BD80B281B430290FB339D4CBAC27F12"/>
    <w:rsid w:val="00B35EF6"/>
    <w:pPr>
      <w:ind w:left="720"/>
      <w:contextualSpacing/>
    </w:pPr>
    <w:rPr>
      <w:rFonts w:eastAsiaTheme="minorHAnsi"/>
    </w:rPr>
  </w:style>
  <w:style w:type="paragraph" w:customStyle="1" w:styleId="B92D9E3F4F49484297A1B9CEE9077D6A9">
    <w:name w:val="B92D9E3F4F49484297A1B9CEE9077D6A9"/>
    <w:rsid w:val="00B35EF6"/>
    <w:rPr>
      <w:rFonts w:eastAsiaTheme="minorHAnsi"/>
    </w:rPr>
  </w:style>
  <w:style w:type="paragraph" w:customStyle="1" w:styleId="3C42D1BD35F849AEBC913BC9DE322FAB9">
    <w:name w:val="3C42D1BD35F849AEBC913BC9DE322FAB9"/>
    <w:rsid w:val="00B35EF6"/>
    <w:pPr>
      <w:ind w:left="720"/>
      <w:contextualSpacing/>
    </w:pPr>
    <w:rPr>
      <w:rFonts w:eastAsiaTheme="minorHAnsi"/>
    </w:rPr>
  </w:style>
  <w:style w:type="paragraph" w:customStyle="1" w:styleId="9034F85199CF4132974DA3DE42D4D95A8">
    <w:name w:val="9034F85199CF4132974DA3DE42D4D95A8"/>
    <w:rsid w:val="00B35EF6"/>
    <w:rPr>
      <w:rFonts w:eastAsiaTheme="minorHAnsi"/>
    </w:rPr>
  </w:style>
  <w:style w:type="paragraph" w:customStyle="1" w:styleId="EE1B0ADECB754C2BB112185713041CDE7">
    <w:name w:val="EE1B0ADECB754C2BB112185713041CDE7"/>
    <w:rsid w:val="00B35EF6"/>
    <w:rPr>
      <w:rFonts w:eastAsiaTheme="minorHAnsi"/>
    </w:rPr>
  </w:style>
  <w:style w:type="paragraph" w:customStyle="1" w:styleId="DC8DE7F525A74D048D1CDAB033D5B76C7">
    <w:name w:val="DC8DE7F525A74D048D1CDAB033D5B76C7"/>
    <w:rsid w:val="00B35EF6"/>
    <w:rPr>
      <w:rFonts w:eastAsiaTheme="minorHAnsi"/>
    </w:rPr>
  </w:style>
  <w:style w:type="paragraph" w:customStyle="1" w:styleId="39AA3439271D442883A8C215DB2225AA7">
    <w:name w:val="39AA3439271D442883A8C215DB2225AA7"/>
    <w:rsid w:val="00B35EF6"/>
    <w:rPr>
      <w:rFonts w:eastAsiaTheme="minorHAnsi"/>
    </w:rPr>
  </w:style>
  <w:style w:type="paragraph" w:customStyle="1" w:styleId="63020BF84F9D48E3BCEF4133E0BFA1486">
    <w:name w:val="63020BF84F9D48E3BCEF4133E0BFA1486"/>
    <w:rsid w:val="00B35EF6"/>
    <w:rPr>
      <w:rFonts w:eastAsiaTheme="minorHAnsi"/>
    </w:rPr>
  </w:style>
  <w:style w:type="paragraph" w:customStyle="1" w:styleId="220E9E90052345DD9625F80F32C96FCE6">
    <w:name w:val="220E9E90052345DD9625F80F32C96FCE6"/>
    <w:rsid w:val="00B35EF6"/>
    <w:rPr>
      <w:rFonts w:eastAsiaTheme="minorHAnsi"/>
    </w:rPr>
  </w:style>
  <w:style w:type="paragraph" w:customStyle="1" w:styleId="7F397DB5892240628E889925641800A86">
    <w:name w:val="7F397DB5892240628E889925641800A86"/>
    <w:rsid w:val="00B35EF6"/>
    <w:rPr>
      <w:rFonts w:eastAsiaTheme="minorHAnsi"/>
    </w:rPr>
  </w:style>
  <w:style w:type="paragraph" w:customStyle="1" w:styleId="91737F590C3143A9AB53215F0492A2435">
    <w:name w:val="91737F590C3143A9AB53215F0492A2435"/>
    <w:rsid w:val="00B35EF6"/>
    <w:rPr>
      <w:rFonts w:eastAsiaTheme="minorHAnsi"/>
    </w:rPr>
  </w:style>
  <w:style w:type="paragraph" w:customStyle="1" w:styleId="18C3354C84D5417281FC77EABBAFA6EF3">
    <w:name w:val="18C3354C84D5417281FC77EABBAFA6EF3"/>
    <w:rsid w:val="00B35EF6"/>
    <w:rPr>
      <w:rFonts w:eastAsiaTheme="minorHAnsi"/>
    </w:rPr>
  </w:style>
  <w:style w:type="paragraph" w:customStyle="1" w:styleId="A4DA0C80308B4FF4A4718DD723460A5B4">
    <w:name w:val="A4DA0C80308B4FF4A4718DD723460A5B4"/>
    <w:rsid w:val="00B35EF6"/>
    <w:rPr>
      <w:rFonts w:eastAsiaTheme="minorHAnsi"/>
    </w:rPr>
  </w:style>
  <w:style w:type="paragraph" w:customStyle="1" w:styleId="113911B2E22846FFB3A08758BC1A78624">
    <w:name w:val="113911B2E22846FFB3A08758BC1A78624"/>
    <w:rsid w:val="00B35EF6"/>
    <w:rPr>
      <w:rFonts w:eastAsiaTheme="minorHAnsi"/>
    </w:rPr>
  </w:style>
  <w:style w:type="paragraph" w:customStyle="1" w:styleId="728BA6F9D6754FE69BCC5593D54931D94">
    <w:name w:val="728BA6F9D6754FE69BCC5593D54931D94"/>
    <w:rsid w:val="00B35EF6"/>
    <w:rPr>
      <w:rFonts w:eastAsiaTheme="minorHAnsi"/>
    </w:rPr>
  </w:style>
  <w:style w:type="paragraph" w:customStyle="1" w:styleId="DE227BAE0ED749D1A1324A19899D0B133">
    <w:name w:val="DE227BAE0ED749D1A1324A19899D0B133"/>
    <w:rsid w:val="00B35EF6"/>
    <w:rPr>
      <w:rFonts w:eastAsiaTheme="minorHAnsi"/>
    </w:rPr>
  </w:style>
  <w:style w:type="paragraph" w:customStyle="1" w:styleId="03123C9717CE466B9299E40F6E7748604">
    <w:name w:val="03123C9717CE466B9299E40F6E7748604"/>
    <w:rsid w:val="00B35EF6"/>
    <w:rPr>
      <w:rFonts w:eastAsiaTheme="minorHAnsi"/>
    </w:rPr>
  </w:style>
  <w:style w:type="paragraph" w:customStyle="1" w:styleId="57BC455E507641D099B0D71E391D38844">
    <w:name w:val="57BC455E507641D099B0D71E391D38844"/>
    <w:rsid w:val="00B35EF6"/>
    <w:rPr>
      <w:rFonts w:eastAsiaTheme="minorHAnsi"/>
    </w:rPr>
  </w:style>
  <w:style w:type="paragraph" w:customStyle="1" w:styleId="F438099BEC5642849A016E1C05846B8F3">
    <w:name w:val="F438099BEC5642849A016E1C05846B8F3"/>
    <w:rsid w:val="00B35EF6"/>
    <w:rPr>
      <w:rFonts w:eastAsiaTheme="minorHAnsi"/>
    </w:rPr>
  </w:style>
  <w:style w:type="paragraph" w:customStyle="1" w:styleId="192E2AF3AD6C44A494220938BFAF10C43">
    <w:name w:val="192E2AF3AD6C44A494220938BFAF10C43"/>
    <w:rsid w:val="00B35EF6"/>
    <w:rPr>
      <w:rFonts w:eastAsiaTheme="minorHAnsi"/>
    </w:rPr>
  </w:style>
  <w:style w:type="paragraph" w:customStyle="1" w:styleId="1B37985AF6C74BADAF3D0134554B3FB03">
    <w:name w:val="1B37985AF6C74BADAF3D0134554B3FB03"/>
    <w:rsid w:val="00B35EF6"/>
    <w:rPr>
      <w:rFonts w:eastAsiaTheme="minorHAnsi"/>
    </w:rPr>
  </w:style>
  <w:style w:type="paragraph" w:customStyle="1" w:styleId="A62E7AA104274E3AA87A980AE9F0B0BB3">
    <w:name w:val="A62E7AA104274E3AA87A980AE9F0B0BB3"/>
    <w:rsid w:val="00B35EF6"/>
    <w:rPr>
      <w:rFonts w:eastAsiaTheme="minorHAnsi"/>
    </w:rPr>
  </w:style>
  <w:style w:type="paragraph" w:customStyle="1" w:styleId="2B0A73213B944CD8A60744A6977BF73C3">
    <w:name w:val="2B0A73213B944CD8A60744A6977BF73C3"/>
    <w:rsid w:val="00B35EF6"/>
    <w:rPr>
      <w:rFonts w:eastAsiaTheme="minorHAnsi"/>
    </w:rPr>
  </w:style>
  <w:style w:type="paragraph" w:customStyle="1" w:styleId="B0CB609735A54B4E9C507E6CB34AAF8C3">
    <w:name w:val="B0CB609735A54B4E9C507E6CB34AAF8C3"/>
    <w:rsid w:val="00B35EF6"/>
    <w:rPr>
      <w:rFonts w:eastAsiaTheme="minorHAnsi"/>
    </w:rPr>
  </w:style>
  <w:style w:type="paragraph" w:customStyle="1" w:styleId="4BB8AAE5DDCF4FFF89DE65F3D2C6104824">
    <w:name w:val="4BB8AAE5DDCF4FFF89DE65F3D2C6104824"/>
    <w:rsid w:val="00B35EF6"/>
    <w:rPr>
      <w:rFonts w:eastAsiaTheme="minorHAnsi"/>
    </w:rPr>
  </w:style>
  <w:style w:type="paragraph" w:customStyle="1" w:styleId="75AB77938F6645699927261920F23A0A44">
    <w:name w:val="75AB77938F6645699927261920F23A0A44"/>
    <w:rsid w:val="00B35EF6"/>
    <w:rPr>
      <w:rFonts w:eastAsiaTheme="minorHAnsi"/>
    </w:rPr>
  </w:style>
  <w:style w:type="paragraph" w:customStyle="1" w:styleId="AA5DAE125BF44EFA92FC282A65EF634B18">
    <w:name w:val="AA5DAE125BF44EFA92FC282A65EF634B18"/>
    <w:rsid w:val="00B35EF6"/>
    <w:rPr>
      <w:rFonts w:eastAsiaTheme="minorHAnsi"/>
    </w:rPr>
  </w:style>
  <w:style w:type="paragraph" w:customStyle="1" w:styleId="527FA44DBC10439A82D68B7DC228083D42">
    <w:name w:val="527FA44DBC10439A82D68B7DC228083D42"/>
    <w:rsid w:val="00B35EF6"/>
    <w:rPr>
      <w:rFonts w:eastAsiaTheme="minorHAnsi"/>
    </w:rPr>
  </w:style>
  <w:style w:type="paragraph" w:customStyle="1" w:styleId="3216BBC3F58D47BCB136802683E79CFC41">
    <w:name w:val="3216BBC3F58D47BCB136802683E79CFC41"/>
    <w:rsid w:val="00B35EF6"/>
    <w:rPr>
      <w:rFonts w:eastAsiaTheme="minorHAnsi"/>
    </w:rPr>
  </w:style>
  <w:style w:type="paragraph" w:customStyle="1" w:styleId="81D93F6F73214A629CC6A271C13D82D941">
    <w:name w:val="81D93F6F73214A629CC6A271C13D82D941"/>
    <w:rsid w:val="00B35EF6"/>
    <w:rPr>
      <w:rFonts w:eastAsiaTheme="minorHAnsi"/>
    </w:rPr>
  </w:style>
  <w:style w:type="paragraph" w:customStyle="1" w:styleId="1B8915A5617444B68C58506B50B6CB7741">
    <w:name w:val="1B8915A5617444B68C58506B50B6CB7741"/>
    <w:rsid w:val="00B35EF6"/>
    <w:rPr>
      <w:rFonts w:eastAsiaTheme="minorHAnsi"/>
    </w:rPr>
  </w:style>
  <w:style w:type="paragraph" w:customStyle="1" w:styleId="1CA08D50CCDC48C48FBAD7100D6ECAC441">
    <w:name w:val="1CA08D50CCDC48C48FBAD7100D6ECAC441"/>
    <w:rsid w:val="00B35EF6"/>
    <w:rPr>
      <w:rFonts w:eastAsiaTheme="minorHAnsi"/>
    </w:rPr>
  </w:style>
  <w:style w:type="paragraph" w:customStyle="1" w:styleId="5B273C7896CE4CCD86C394EEB1CFEA1640">
    <w:name w:val="5B273C7896CE4CCD86C394EEB1CFEA1640"/>
    <w:rsid w:val="00B35EF6"/>
    <w:rPr>
      <w:rFonts w:eastAsiaTheme="minorHAnsi"/>
    </w:rPr>
  </w:style>
  <w:style w:type="paragraph" w:customStyle="1" w:styleId="9A5284A8682A4F3B99B0E18D072040BD40">
    <w:name w:val="9A5284A8682A4F3B99B0E18D072040BD40"/>
    <w:rsid w:val="00B35EF6"/>
    <w:rPr>
      <w:rFonts w:eastAsiaTheme="minorHAnsi"/>
    </w:rPr>
  </w:style>
  <w:style w:type="paragraph" w:customStyle="1" w:styleId="FCB0D9CC5D014C3AB893FC1F71FD699039">
    <w:name w:val="FCB0D9CC5D014C3AB893FC1F71FD699039"/>
    <w:rsid w:val="00B35EF6"/>
    <w:rPr>
      <w:rFonts w:eastAsiaTheme="minorHAnsi"/>
    </w:rPr>
  </w:style>
  <w:style w:type="paragraph" w:customStyle="1" w:styleId="E881E2005FA2453B979B7DD6C09898AA40">
    <w:name w:val="E881E2005FA2453B979B7DD6C09898AA40"/>
    <w:rsid w:val="00B35EF6"/>
    <w:rPr>
      <w:rFonts w:eastAsiaTheme="minorHAnsi"/>
    </w:rPr>
  </w:style>
  <w:style w:type="paragraph" w:customStyle="1" w:styleId="C1ADCBBF76FC44B2B2AF33781560D14740">
    <w:name w:val="C1ADCBBF76FC44B2B2AF33781560D14740"/>
    <w:rsid w:val="00B35EF6"/>
    <w:rPr>
      <w:rFonts w:eastAsiaTheme="minorHAnsi"/>
    </w:rPr>
  </w:style>
  <w:style w:type="paragraph" w:customStyle="1" w:styleId="EA813B93469744C59EA0A84D094AB90739">
    <w:name w:val="EA813B93469744C59EA0A84D094AB90739"/>
    <w:rsid w:val="00B35EF6"/>
    <w:rPr>
      <w:rFonts w:eastAsiaTheme="minorHAnsi"/>
    </w:rPr>
  </w:style>
  <w:style w:type="paragraph" w:customStyle="1" w:styleId="95185211BA3F43A9A44BFA5DF50086A039">
    <w:name w:val="95185211BA3F43A9A44BFA5DF50086A039"/>
    <w:rsid w:val="00B35EF6"/>
    <w:rPr>
      <w:rFonts w:eastAsiaTheme="minorHAnsi"/>
    </w:rPr>
  </w:style>
  <w:style w:type="paragraph" w:customStyle="1" w:styleId="287766524F414AB68DF578859AF52A0038">
    <w:name w:val="287766524F414AB68DF578859AF52A0038"/>
    <w:rsid w:val="00B35EF6"/>
    <w:rPr>
      <w:rFonts w:eastAsiaTheme="minorHAnsi"/>
    </w:rPr>
  </w:style>
  <w:style w:type="paragraph" w:customStyle="1" w:styleId="3F375740BBF84226B88041751F3CF15A38">
    <w:name w:val="3F375740BBF84226B88041751F3CF15A38"/>
    <w:rsid w:val="00B35EF6"/>
    <w:rPr>
      <w:rFonts w:eastAsiaTheme="minorHAnsi"/>
    </w:rPr>
  </w:style>
  <w:style w:type="paragraph" w:customStyle="1" w:styleId="D53A4A27B8D749F6AC8F708D96B8120F38">
    <w:name w:val="D53A4A27B8D749F6AC8F708D96B8120F38"/>
    <w:rsid w:val="00B35EF6"/>
    <w:rPr>
      <w:rFonts w:eastAsiaTheme="minorHAnsi"/>
    </w:rPr>
  </w:style>
  <w:style w:type="paragraph" w:customStyle="1" w:styleId="2BDF51E9D3124C25B2DA20FD3957CA6538">
    <w:name w:val="2BDF51E9D3124C25B2DA20FD3957CA6538"/>
    <w:rsid w:val="00B35EF6"/>
    <w:rPr>
      <w:rFonts w:eastAsiaTheme="minorHAnsi"/>
    </w:rPr>
  </w:style>
  <w:style w:type="paragraph" w:customStyle="1" w:styleId="C8D5382310514029886785041176A89338">
    <w:name w:val="C8D5382310514029886785041176A89338"/>
    <w:rsid w:val="00B35EF6"/>
    <w:rPr>
      <w:rFonts w:eastAsiaTheme="minorHAnsi"/>
    </w:rPr>
  </w:style>
  <w:style w:type="paragraph" w:customStyle="1" w:styleId="2AAAC852083445FABE27A6105A8D768938">
    <w:name w:val="2AAAC852083445FABE27A6105A8D768938"/>
    <w:rsid w:val="00B35EF6"/>
    <w:rPr>
      <w:rFonts w:eastAsiaTheme="minorHAnsi"/>
    </w:rPr>
  </w:style>
  <w:style w:type="paragraph" w:customStyle="1" w:styleId="4635B5B702B04692A3EEE6E9FA7D57B538">
    <w:name w:val="4635B5B702B04692A3EEE6E9FA7D57B538"/>
    <w:rsid w:val="00B35EF6"/>
    <w:rPr>
      <w:rFonts w:eastAsiaTheme="minorHAnsi"/>
    </w:rPr>
  </w:style>
  <w:style w:type="paragraph" w:customStyle="1" w:styleId="0883BF6D8F594E6FB6E00664A0CE5C2334">
    <w:name w:val="0883BF6D8F594E6FB6E00664A0CE5C2334"/>
    <w:rsid w:val="00B35EF6"/>
    <w:rPr>
      <w:rFonts w:eastAsiaTheme="minorHAnsi"/>
    </w:rPr>
  </w:style>
  <w:style w:type="paragraph" w:customStyle="1" w:styleId="EC417FF66ADA4B82844DF0909D90687931">
    <w:name w:val="EC417FF66ADA4B82844DF0909D90687931"/>
    <w:rsid w:val="00B35EF6"/>
    <w:rPr>
      <w:rFonts w:eastAsiaTheme="minorHAnsi"/>
    </w:rPr>
  </w:style>
  <w:style w:type="paragraph" w:customStyle="1" w:styleId="25073C93E3FA41A19FF1BD7BC3C498EA30">
    <w:name w:val="25073C93E3FA41A19FF1BD7BC3C498EA30"/>
    <w:rsid w:val="00B35EF6"/>
    <w:rPr>
      <w:rFonts w:eastAsiaTheme="minorHAnsi"/>
    </w:rPr>
  </w:style>
  <w:style w:type="paragraph" w:customStyle="1" w:styleId="2EBAD8ECD41245DC8CEFD50E7DB928F029">
    <w:name w:val="2EBAD8ECD41245DC8CEFD50E7DB928F029"/>
    <w:rsid w:val="00B35EF6"/>
    <w:rPr>
      <w:rFonts w:eastAsiaTheme="minorHAnsi"/>
    </w:rPr>
  </w:style>
  <w:style w:type="paragraph" w:customStyle="1" w:styleId="BF4E39F4052743DBB513D8B5FF4A6218">
    <w:name w:val="BF4E39F4052743DBB513D8B5FF4A6218"/>
    <w:rsid w:val="00B35EF6"/>
    <w:pPr>
      <w:spacing w:after="200" w:line="240" w:lineRule="auto"/>
    </w:pPr>
    <w:rPr>
      <w:rFonts w:eastAsiaTheme="minorHAnsi"/>
      <w:i/>
      <w:iCs/>
    </w:rPr>
  </w:style>
  <w:style w:type="paragraph" w:customStyle="1" w:styleId="44B2D1385880410F99D9B894E0B0270C26">
    <w:name w:val="44B2D1385880410F99D9B894E0B0270C26"/>
    <w:rsid w:val="00B35EF6"/>
    <w:pPr>
      <w:spacing w:after="200" w:line="240" w:lineRule="auto"/>
    </w:pPr>
    <w:rPr>
      <w:rFonts w:eastAsiaTheme="minorHAnsi"/>
      <w:i/>
      <w:iCs/>
    </w:rPr>
  </w:style>
  <w:style w:type="paragraph" w:customStyle="1" w:styleId="05970054207646D89AC3FDAC6A77172026">
    <w:name w:val="05970054207646D89AC3FDAC6A77172026"/>
    <w:rsid w:val="00B35EF6"/>
    <w:pPr>
      <w:ind w:left="720"/>
      <w:contextualSpacing/>
    </w:pPr>
    <w:rPr>
      <w:rFonts w:eastAsiaTheme="minorHAnsi"/>
    </w:rPr>
  </w:style>
  <w:style w:type="paragraph" w:customStyle="1" w:styleId="A3E6932CC06544F480592966CF1DE4A628">
    <w:name w:val="A3E6932CC06544F480592966CF1DE4A628"/>
    <w:rsid w:val="00B35EF6"/>
    <w:rPr>
      <w:rFonts w:eastAsiaTheme="minorHAnsi"/>
    </w:rPr>
  </w:style>
  <w:style w:type="paragraph" w:customStyle="1" w:styleId="0FA6A0BFC11F4993A7ED2519AA38F6BE23">
    <w:name w:val="0FA6A0BFC11F4993A7ED2519AA38F6BE23"/>
    <w:rsid w:val="00B35EF6"/>
    <w:pPr>
      <w:ind w:left="720"/>
      <w:contextualSpacing/>
    </w:pPr>
    <w:rPr>
      <w:rFonts w:eastAsiaTheme="minorHAnsi"/>
    </w:rPr>
  </w:style>
  <w:style w:type="paragraph" w:customStyle="1" w:styleId="83197014A1FA45609EE87D55E78791C32">
    <w:name w:val="83197014A1FA45609EE87D55E78791C32"/>
    <w:rsid w:val="00B35EF6"/>
    <w:rPr>
      <w:rFonts w:eastAsiaTheme="minorHAnsi"/>
    </w:rPr>
  </w:style>
  <w:style w:type="paragraph" w:customStyle="1" w:styleId="357A97FF7D27423E9D270D0AA9302AD020">
    <w:name w:val="357A97FF7D27423E9D270D0AA9302AD020"/>
    <w:rsid w:val="00B35EF6"/>
    <w:rPr>
      <w:rFonts w:eastAsiaTheme="minorHAnsi"/>
    </w:rPr>
  </w:style>
  <w:style w:type="paragraph" w:customStyle="1" w:styleId="3B2777224C514EF0BFBFA42D382DC16320">
    <w:name w:val="3B2777224C514EF0BFBFA42D382DC16320"/>
    <w:rsid w:val="00B35EF6"/>
    <w:pPr>
      <w:ind w:left="720"/>
      <w:contextualSpacing/>
    </w:pPr>
    <w:rPr>
      <w:rFonts w:eastAsiaTheme="minorHAnsi"/>
    </w:rPr>
  </w:style>
  <w:style w:type="paragraph" w:customStyle="1" w:styleId="787931FEB24D4412AF673C0684C75CCE20">
    <w:name w:val="787931FEB24D4412AF673C0684C75CCE20"/>
    <w:rsid w:val="00B35EF6"/>
    <w:rPr>
      <w:rFonts w:eastAsiaTheme="minorHAnsi"/>
    </w:rPr>
  </w:style>
  <w:style w:type="paragraph" w:customStyle="1" w:styleId="361591452D81408CB6E77272105D509120">
    <w:name w:val="361591452D81408CB6E77272105D509120"/>
    <w:rsid w:val="00B35EF6"/>
    <w:pPr>
      <w:ind w:left="720"/>
      <w:contextualSpacing/>
    </w:pPr>
    <w:rPr>
      <w:rFonts w:eastAsiaTheme="minorHAnsi"/>
    </w:rPr>
  </w:style>
  <w:style w:type="paragraph" w:customStyle="1" w:styleId="B4175A881C0E4855A8DFA1AFD2C4F6E720">
    <w:name w:val="B4175A881C0E4855A8DFA1AFD2C4F6E720"/>
    <w:rsid w:val="00B35EF6"/>
    <w:rPr>
      <w:rFonts w:eastAsiaTheme="minorHAnsi"/>
    </w:rPr>
  </w:style>
  <w:style w:type="paragraph" w:customStyle="1" w:styleId="929A13F9179C433D83FB3631B4AD8C8E18">
    <w:name w:val="929A13F9179C433D83FB3631B4AD8C8E18"/>
    <w:rsid w:val="00B35EF6"/>
    <w:pPr>
      <w:ind w:left="720"/>
      <w:contextualSpacing/>
    </w:pPr>
    <w:rPr>
      <w:rFonts w:eastAsiaTheme="minorHAnsi"/>
    </w:rPr>
  </w:style>
  <w:style w:type="paragraph" w:customStyle="1" w:styleId="1C92FDB4D5034D24B04602AC379C430218">
    <w:name w:val="1C92FDB4D5034D24B04602AC379C430218"/>
    <w:rsid w:val="00B35EF6"/>
    <w:rPr>
      <w:rFonts w:eastAsiaTheme="minorHAnsi"/>
    </w:rPr>
  </w:style>
  <w:style w:type="paragraph" w:customStyle="1" w:styleId="4B3CB3258D8E42479F3DABDB8E0D77A418">
    <w:name w:val="4B3CB3258D8E42479F3DABDB8E0D77A418"/>
    <w:rsid w:val="00B35EF6"/>
    <w:rPr>
      <w:rFonts w:eastAsiaTheme="minorHAnsi"/>
    </w:rPr>
  </w:style>
  <w:style w:type="paragraph" w:customStyle="1" w:styleId="9E995742C970497C92AAD7B3F327A0A518">
    <w:name w:val="9E995742C970497C92AAD7B3F327A0A518"/>
    <w:rsid w:val="00B35EF6"/>
    <w:rPr>
      <w:rFonts w:eastAsiaTheme="minorHAnsi"/>
    </w:rPr>
  </w:style>
  <w:style w:type="paragraph" w:customStyle="1" w:styleId="93FDFE97FF44432B9FA28F4F6F27BDD816">
    <w:name w:val="93FDFE97FF44432B9FA28F4F6F27BDD816"/>
    <w:rsid w:val="00B35EF6"/>
    <w:rPr>
      <w:rFonts w:eastAsiaTheme="minorHAnsi"/>
    </w:rPr>
  </w:style>
  <w:style w:type="paragraph" w:customStyle="1" w:styleId="555F1B7848D04B0B83EE7E81621064B116">
    <w:name w:val="555F1B7848D04B0B83EE7E81621064B116"/>
    <w:rsid w:val="00B35EF6"/>
    <w:rPr>
      <w:rFonts w:eastAsiaTheme="minorHAnsi"/>
    </w:rPr>
  </w:style>
  <w:style w:type="paragraph" w:customStyle="1" w:styleId="046A142362844B27A3E72DDB837C117814">
    <w:name w:val="046A142362844B27A3E72DDB837C117814"/>
    <w:rsid w:val="00B35EF6"/>
    <w:rPr>
      <w:rFonts w:eastAsiaTheme="minorHAnsi"/>
    </w:rPr>
  </w:style>
  <w:style w:type="paragraph" w:customStyle="1" w:styleId="544BD80B281B430290FB339D4CBAC27F13">
    <w:name w:val="544BD80B281B430290FB339D4CBAC27F13"/>
    <w:rsid w:val="00B35EF6"/>
    <w:pPr>
      <w:ind w:left="720"/>
      <w:contextualSpacing/>
    </w:pPr>
    <w:rPr>
      <w:rFonts w:eastAsiaTheme="minorHAnsi"/>
    </w:rPr>
  </w:style>
  <w:style w:type="paragraph" w:customStyle="1" w:styleId="B92D9E3F4F49484297A1B9CEE9077D6A10">
    <w:name w:val="B92D9E3F4F49484297A1B9CEE9077D6A10"/>
    <w:rsid w:val="00B35EF6"/>
    <w:rPr>
      <w:rFonts w:eastAsiaTheme="minorHAnsi"/>
    </w:rPr>
  </w:style>
  <w:style w:type="paragraph" w:customStyle="1" w:styleId="3C42D1BD35F849AEBC913BC9DE322FAB10">
    <w:name w:val="3C42D1BD35F849AEBC913BC9DE322FAB10"/>
    <w:rsid w:val="00B35EF6"/>
    <w:pPr>
      <w:ind w:left="720"/>
      <w:contextualSpacing/>
    </w:pPr>
    <w:rPr>
      <w:rFonts w:eastAsiaTheme="minorHAnsi"/>
    </w:rPr>
  </w:style>
  <w:style w:type="paragraph" w:customStyle="1" w:styleId="9034F85199CF4132974DA3DE42D4D95A9">
    <w:name w:val="9034F85199CF4132974DA3DE42D4D95A9"/>
    <w:rsid w:val="00B35EF6"/>
    <w:rPr>
      <w:rFonts w:eastAsiaTheme="minorHAnsi"/>
    </w:rPr>
  </w:style>
  <w:style w:type="paragraph" w:customStyle="1" w:styleId="EE1B0ADECB754C2BB112185713041CDE8">
    <w:name w:val="EE1B0ADECB754C2BB112185713041CDE8"/>
    <w:rsid w:val="00B35EF6"/>
    <w:rPr>
      <w:rFonts w:eastAsiaTheme="minorHAnsi"/>
    </w:rPr>
  </w:style>
  <w:style w:type="paragraph" w:customStyle="1" w:styleId="DC8DE7F525A74D048D1CDAB033D5B76C8">
    <w:name w:val="DC8DE7F525A74D048D1CDAB033D5B76C8"/>
    <w:rsid w:val="00B35EF6"/>
    <w:rPr>
      <w:rFonts w:eastAsiaTheme="minorHAnsi"/>
    </w:rPr>
  </w:style>
  <w:style w:type="paragraph" w:customStyle="1" w:styleId="39AA3439271D442883A8C215DB2225AA8">
    <w:name w:val="39AA3439271D442883A8C215DB2225AA8"/>
    <w:rsid w:val="00B35EF6"/>
    <w:rPr>
      <w:rFonts w:eastAsiaTheme="minorHAnsi"/>
    </w:rPr>
  </w:style>
  <w:style w:type="paragraph" w:customStyle="1" w:styleId="63020BF84F9D48E3BCEF4133E0BFA1487">
    <w:name w:val="63020BF84F9D48E3BCEF4133E0BFA1487"/>
    <w:rsid w:val="00B35EF6"/>
    <w:rPr>
      <w:rFonts w:eastAsiaTheme="minorHAnsi"/>
    </w:rPr>
  </w:style>
  <w:style w:type="paragraph" w:customStyle="1" w:styleId="220E9E90052345DD9625F80F32C96FCE7">
    <w:name w:val="220E9E90052345DD9625F80F32C96FCE7"/>
    <w:rsid w:val="00B35EF6"/>
    <w:rPr>
      <w:rFonts w:eastAsiaTheme="minorHAnsi"/>
    </w:rPr>
  </w:style>
  <w:style w:type="paragraph" w:customStyle="1" w:styleId="7F397DB5892240628E889925641800A87">
    <w:name w:val="7F397DB5892240628E889925641800A87"/>
    <w:rsid w:val="00B35EF6"/>
    <w:rPr>
      <w:rFonts w:eastAsiaTheme="minorHAnsi"/>
    </w:rPr>
  </w:style>
  <w:style w:type="paragraph" w:customStyle="1" w:styleId="91737F590C3143A9AB53215F0492A2436">
    <w:name w:val="91737F590C3143A9AB53215F0492A2436"/>
    <w:rsid w:val="00B35EF6"/>
    <w:rPr>
      <w:rFonts w:eastAsiaTheme="minorHAnsi"/>
    </w:rPr>
  </w:style>
  <w:style w:type="paragraph" w:customStyle="1" w:styleId="18C3354C84D5417281FC77EABBAFA6EF4">
    <w:name w:val="18C3354C84D5417281FC77EABBAFA6EF4"/>
    <w:rsid w:val="00B35EF6"/>
    <w:rPr>
      <w:rFonts w:eastAsiaTheme="minorHAnsi"/>
    </w:rPr>
  </w:style>
  <w:style w:type="paragraph" w:customStyle="1" w:styleId="A4DA0C80308B4FF4A4718DD723460A5B5">
    <w:name w:val="A4DA0C80308B4FF4A4718DD723460A5B5"/>
    <w:rsid w:val="00B35EF6"/>
    <w:rPr>
      <w:rFonts w:eastAsiaTheme="minorHAnsi"/>
    </w:rPr>
  </w:style>
  <w:style w:type="paragraph" w:customStyle="1" w:styleId="113911B2E22846FFB3A08758BC1A78625">
    <w:name w:val="113911B2E22846FFB3A08758BC1A78625"/>
    <w:rsid w:val="00B35EF6"/>
    <w:rPr>
      <w:rFonts w:eastAsiaTheme="minorHAnsi"/>
    </w:rPr>
  </w:style>
  <w:style w:type="paragraph" w:customStyle="1" w:styleId="728BA6F9D6754FE69BCC5593D54931D95">
    <w:name w:val="728BA6F9D6754FE69BCC5593D54931D95"/>
    <w:rsid w:val="00B35EF6"/>
    <w:rPr>
      <w:rFonts w:eastAsiaTheme="minorHAnsi"/>
    </w:rPr>
  </w:style>
  <w:style w:type="paragraph" w:customStyle="1" w:styleId="DE227BAE0ED749D1A1324A19899D0B134">
    <w:name w:val="DE227BAE0ED749D1A1324A19899D0B134"/>
    <w:rsid w:val="00B35EF6"/>
    <w:rPr>
      <w:rFonts w:eastAsiaTheme="minorHAnsi"/>
    </w:rPr>
  </w:style>
  <w:style w:type="paragraph" w:customStyle="1" w:styleId="03123C9717CE466B9299E40F6E7748605">
    <w:name w:val="03123C9717CE466B9299E40F6E7748605"/>
    <w:rsid w:val="00B35EF6"/>
    <w:rPr>
      <w:rFonts w:eastAsiaTheme="minorHAnsi"/>
    </w:rPr>
  </w:style>
  <w:style w:type="paragraph" w:customStyle="1" w:styleId="57BC455E507641D099B0D71E391D38845">
    <w:name w:val="57BC455E507641D099B0D71E391D38845"/>
    <w:rsid w:val="00B35EF6"/>
    <w:rPr>
      <w:rFonts w:eastAsiaTheme="minorHAnsi"/>
    </w:rPr>
  </w:style>
  <w:style w:type="paragraph" w:customStyle="1" w:styleId="F438099BEC5642849A016E1C05846B8F4">
    <w:name w:val="F438099BEC5642849A016E1C05846B8F4"/>
    <w:rsid w:val="00B35EF6"/>
    <w:rPr>
      <w:rFonts w:eastAsiaTheme="minorHAnsi"/>
    </w:rPr>
  </w:style>
  <w:style w:type="paragraph" w:customStyle="1" w:styleId="192E2AF3AD6C44A494220938BFAF10C44">
    <w:name w:val="192E2AF3AD6C44A494220938BFAF10C44"/>
    <w:rsid w:val="00B35EF6"/>
    <w:rPr>
      <w:rFonts w:eastAsiaTheme="minorHAnsi"/>
    </w:rPr>
  </w:style>
  <w:style w:type="paragraph" w:customStyle="1" w:styleId="1B37985AF6C74BADAF3D0134554B3FB04">
    <w:name w:val="1B37985AF6C74BADAF3D0134554B3FB04"/>
    <w:rsid w:val="00B35EF6"/>
    <w:rPr>
      <w:rFonts w:eastAsiaTheme="minorHAnsi"/>
    </w:rPr>
  </w:style>
  <w:style w:type="paragraph" w:customStyle="1" w:styleId="A62E7AA104274E3AA87A980AE9F0B0BB4">
    <w:name w:val="A62E7AA104274E3AA87A980AE9F0B0BB4"/>
    <w:rsid w:val="00B35EF6"/>
    <w:rPr>
      <w:rFonts w:eastAsiaTheme="minorHAnsi"/>
    </w:rPr>
  </w:style>
  <w:style w:type="paragraph" w:customStyle="1" w:styleId="2B0A73213B944CD8A60744A6977BF73C4">
    <w:name w:val="2B0A73213B944CD8A60744A6977BF73C4"/>
    <w:rsid w:val="00B35EF6"/>
    <w:rPr>
      <w:rFonts w:eastAsiaTheme="minorHAnsi"/>
    </w:rPr>
  </w:style>
  <w:style w:type="paragraph" w:customStyle="1" w:styleId="B0CB609735A54B4E9C507E6CB34AAF8C4">
    <w:name w:val="B0CB609735A54B4E9C507E6CB34AAF8C4"/>
    <w:rsid w:val="00B35EF6"/>
    <w:rPr>
      <w:rFonts w:eastAsiaTheme="minorHAnsi"/>
    </w:rPr>
  </w:style>
  <w:style w:type="paragraph" w:customStyle="1" w:styleId="4BB8AAE5DDCF4FFF89DE65F3D2C6104825">
    <w:name w:val="4BB8AAE5DDCF4FFF89DE65F3D2C6104825"/>
    <w:rsid w:val="00B35EF6"/>
    <w:rPr>
      <w:rFonts w:eastAsiaTheme="minorHAnsi"/>
    </w:rPr>
  </w:style>
  <w:style w:type="paragraph" w:customStyle="1" w:styleId="75AB77938F6645699927261920F23A0A45">
    <w:name w:val="75AB77938F6645699927261920F23A0A45"/>
    <w:rsid w:val="00B35EF6"/>
    <w:rPr>
      <w:rFonts w:eastAsiaTheme="minorHAnsi"/>
    </w:rPr>
  </w:style>
  <w:style w:type="paragraph" w:customStyle="1" w:styleId="AA5DAE125BF44EFA92FC282A65EF634B19">
    <w:name w:val="AA5DAE125BF44EFA92FC282A65EF634B19"/>
    <w:rsid w:val="00B35EF6"/>
    <w:rPr>
      <w:rFonts w:eastAsiaTheme="minorHAnsi"/>
    </w:rPr>
  </w:style>
  <w:style w:type="paragraph" w:customStyle="1" w:styleId="527FA44DBC10439A82D68B7DC228083D43">
    <w:name w:val="527FA44DBC10439A82D68B7DC228083D43"/>
    <w:rsid w:val="00B35EF6"/>
    <w:rPr>
      <w:rFonts w:eastAsiaTheme="minorHAnsi"/>
    </w:rPr>
  </w:style>
  <w:style w:type="paragraph" w:customStyle="1" w:styleId="3216BBC3F58D47BCB136802683E79CFC42">
    <w:name w:val="3216BBC3F58D47BCB136802683E79CFC42"/>
    <w:rsid w:val="00B35EF6"/>
    <w:rPr>
      <w:rFonts w:eastAsiaTheme="minorHAnsi"/>
    </w:rPr>
  </w:style>
  <w:style w:type="paragraph" w:customStyle="1" w:styleId="81D93F6F73214A629CC6A271C13D82D942">
    <w:name w:val="81D93F6F73214A629CC6A271C13D82D942"/>
    <w:rsid w:val="00B35EF6"/>
    <w:rPr>
      <w:rFonts w:eastAsiaTheme="minorHAnsi"/>
    </w:rPr>
  </w:style>
  <w:style w:type="paragraph" w:customStyle="1" w:styleId="1B8915A5617444B68C58506B50B6CB7742">
    <w:name w:val="1B8915A5617444B68C58506B50B6CB7742"/>
    <w:rsid w:val="00B35EF6"/>
    <w:rPr>
      <w:rFonts w:eastAsiaTheme="minorHAnsi"/>
    </w:rPr>
  </w:style>
  <w:style w:type="paragraph" w:customStyle="1" w:styleId="1CA08D50CCDC48C48FBAD7100D6ECAC442">
    <w:name w:val="1CA08D50CCDC48C48FBAD7100D6ECAC442"/>
    <w:rsid w:val="00B35EF6"/>
    <w:rPr>
      <w:rFonts w:eastAsiaTheme="minorHAnsi"/>
    </w:rPr>
  </w:style>
  <w:style w:type="paragraph" w:customStyle="1" w:styleId="5B273C7896CE4CCD86C394EEB1CFEA1641">
    <w:name w:val="5B273C7896CE4CCD86C394EEB1CFEA1641"/>
    <w:rsid w:val="00B35EF6"/>
    <w:rPr>
      <w:rFonts w:eastAsiaTheme="minorHAnsi"/>
    </w:rPr>
  </w:style>
  <w:style w:type="paragraph" w:customStyle="1" w:styleId="9A5284A8682A4F3B99B0E18D072040BD41">
    <w:name w:val="9A5284A8682A4F3B99B0E18D072040BD41"/>
    <w:rsid w:val="00B35EF6"/>
    <w:rPr>
      <w:rFonts w:eastAsiaTheme="minorHAnsi"/>
    </w:rPr>
  </w:style>
  <w:style w:type="paragraph" w:customStyle="1" w:styleId="FCB0D9CC5D014C3AB893FC1F71FD699040">
    <w:name w:val="FCB0D9CC5D014C3AB893FC1F71FD699040"/>
    <w:rsid w:val="00B35EF6"/>
    <w:rPr>
      <w:rFonts w:eastAsiaTheme="minorHAnsi"/>
    </w:rPr>
  </w:style>
  <w:style w:type="paragraph" w:customStyle="1" w:styleId="E881E2005FA2453B979B7DD6C09898AA41">
    <w:name w:val="E881E2005FA2453B979B7DD6C09898AA41"/>
    <w:rsid w:val="00B35EF6"/>
    <w:rPr>
      <w:rFonts w:eastAsiaTheme="minorHAnsi"/>
    </w:rPr>
  </w:style>
  <w:style w:type="paragraph" w:customStyle="1" w:styleId="C1ADCBBF76FC44B2B2AF33781560D14741">
    <w:name w:val="C1ADCBBF76FC44B2B2AF33781560D14741"/>
    <w:rsid w:val="00B35EF6"/>
    <w:rPr>
      <w:rFonts w:eastAsiaTheme="minorHAnsi"/>
    </w:rPr>
  </w:style>
  <w:style w:type="paragraph" w:customStyle="1" w:styleId="EA813B93469744C59EA0A84D094AB90740">
    <w:name w:val="EA813B93469744C59EA0A84D094AB90740"/>
    <w:rsid w:val="00B35EF6"/>
    <w:rPr>
      <w:rFonts w:eastAsiaTheme="minorHAnsi"/>
    </w:rPr>
  </w:style>
  <w:style w:type="paragraph" w:customStyle="1" w:styleId="95185211BA3F43A9A44BFA5DF50086A040">
    <w:name w:val="95185211BA3F43A9A44BFA5DF50086A040"/>
    <w:rsid w:val="00B35EF6"/>
    <w:rPr>
      <w:rFonts w:eastAsiaTheme="minorHAnsi"/>
    </w:rPr>
  </w:style>
  <w:style w:type="paragraph" w:customStyle="1" w:styleId="287766524F414AB68DF578859AF52A0039">
    <w:name w:val="287766524F414AB68DF578859AF52A0039"/>
    <w:rsid w:val="00B35EF6"/>
    <w:rPr>
      <w:rFonts w:eastAsiaTheme="minorHAnsi"/>
    </w:rPr>
  </w:style>
  <w:style w:type="paragraph" w:customStyle="1" w:styleId="3F375740BBF84226B88041751F3CF15A39">
    <w:name w:val="3F375740BBF84226B88041751F3CF15A39"/>
    <w:rsid w:val="00B35EF6"/>
    <w:rPr>
      <w:rFonts w:eastAsiaTheme="minorHAnsi"/>
    </w:rPr>
  </w:style>
  <w:style w:type="paragraph" w:customStyle="1" w:styleId="D53A4A27B8D749F6AC8F708D96B8120F39">
    <w:name w:val="D53A4A27B8D749F6AC8F708D96B8120F39"/>
    <w:rsid w:val="00B35EF6"/>
    <w:rPr>
      <w:rFonts w:eastAsiaTheme="minorHAnsi"/>
    </w:rPr>
  </w:style>
  <w:style w:type="paragraph" w:customStyle="1" w:styleId="2BDF51E9D3124C25B2DA20FD3957CA6539">
    <w:name w:val="2BDF51E9D3124C25B2DA20FD3957CA6539"/>
    <w:rsid w:val="00B35EF6"/>
    <w:rPr>
      <w:rFonts w:eastAsiaTheme="minorHAnsi"/>
    </w:rPr>
  </w:style>
  <w:style w:type="paragraph" w:customStyle="1" w:styleId="C8D5382310514029886785041176A89339">
    <w:name w:val="C8D5382310514029886785041176A89339"/>
    <w:rsid w:val="00B35EF6"/>
    <w:rPr>
      <w:rFonts w:eastAsiaTheme="minorHAnsi"/>
    </w:rPr>
  </w:style>
  <w:style w:type="paragraph" w:customStyle="1" w:styleId="2AAAC852083445FABE27A6105A8D768939">
    <w:name w:val="2AAAC852083445FABE27A6105A8D768939"/>
    <w:rsid w:val="00B35EF6"/>
    <w:rPr>
      <w:rFonts w:eastAsiaTheme="minorHAnsi"/>
    </w:rPr>
  </w:style>
  <w:style w:type="paragraph" w:customStyle="1" w:styleId="4635B5B702B04692A3EEE6E9FA7D57B539">
    <w:name w:val="4635B5B702B04692A3EEE6E9FA7D57B539"/>
    <w:rsid w:val="00B35EF6"/>
    <w:rPr>
      <w:rFonts w:eastAsiaTheme="minorHAnsi"/>
    </w:rPr>
  </w:style>
  <w:style w:type="paragraph" w:customStyle="1" w:styleId="0883BF6D8F594E6FB6E00664A0CE5C2335">
    <w:name w:val="0883BF6D8F594E6FB6E00664A0CE5C2335"/>
    <w:rsid w:val="00B35EF6"/>
    <w:rPr>
      <w:rFonts w:eastAsiaTheme="minorHAnsi"/>
    </w:rPr>
  </w:style>
  <w:style w:type="paragraph" w:customStyle="1" w:styleId="EC417FF66ADA4B82844DF0909D90687932">
    <w:name w:val="EC417FF66ADA4B82844DF0909D90687932"/>
    <w:rsid w:val="00B35EF6"/>
    <w:rPr>
      <w:rFonts w:eastAsiaTheme="minorHAnsi"/>
    </w:rPr>
  </w:style>
  <w:style w:type="paragraph" w:customStyle="1" w:styleId="25073C93E3FA41A19FF1BD7BC3C498EA31">
    <w:name w:val="25073C93E3FA41A19FF1BD7BC3C498EA31"/>
    <w:rsid w:val="00B35EF6"/>
    <w:rPr>
      <w:rFonts w:eastAsiaTheme="minorHAnsi"/>
    </w:rPr>
  </w:style>
  <w:style w:type="paragraph" w:customStyle="1" w:styleId="2EBAD8ECD41245DC8CEFD50E7DB928F030">
    <w:name w:val="2EBAD8ECD41245DC8CEFD50E7DB928F030"/>
    <w:rsid w:val="00B35EF6"/>
    <w:rPr>
      <w:rFonts w:eastAsiaTheme="minorHAnsi"/>
    </w:rPr>
  </w:style>
  <w:style w:type="character" w:customStyle="1" w:styleId="Heading7Char">
    <w:name w:val="Heading 7 Char"/>
    <w:basedOn w:val="DefaultParagraphFont"/>
    <w:link w:val="Heading7"/>
    <w:uiPriority w:val="9"/>
    <w:rsid w:val="00B35EF6"/>
    <w:rPr>
      <w:rFonts w:ascii="Franklin Gothic Book" w:eastAsiaTheme="minorHAnsi" w:hAnsi="Franklin Gothic Book"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35EF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0B5C57F4668B4D1DB00A25F4403A0ACC">
    <w:name w:val="0B5C57F4668B4D1DB00A25F4403A0ACC"/>
    <w:rsid w:val="00B35EF6"/>
    <w:pPr>
      <w:spacing w:after="200" w:line="240" w:lineRule="auto"/>
    </w:pPr>
    <w:rPr>
      <w:rFonts w:eastAsiaTheme="minorHAnsi"/>
      <w:i/>
      <w:iCs/>
    </w:rPr>
  </w:style>
  <w:style w:type="paragraph" w:customStyle="1" w:styleId="44B2D1385880410F99D9B894E0B0270C27">
    <w:name w:val="44B2D1385880410F99D9B894E0B0270C27"/>
    <w:rsid w:val="00B35EF6"/>
    <w:pPr>
      <w:spacing w:after="200" w:line="240" w:lineRule="auto"/>
    </w:pPr>
    <w:rPr>
      <w:rFonts w:eastAsiaTheme="minorHAnsi"/>
      <w:i/>
      <w:iCs/>
    </w:rPr>
  </w:style>
  <w:style w:type="paragraph" w:customStyle="1" w:styleId="05970054207646D89AC3FDAC6A77172027">
    <w:name w:val="05970054207646D89AC3FDAC6A77172027"/>
    <w:rsid w:val="00B35EF6"/>
    <w:pPr>
      <w:ind w:left="720"/>
      <w:contextualSpacing/>
    </w:pPr>
    <w:rPr>
      <w:rFonts w:eastAsiaTheme="minorHAnsi"/>
    </w:rPr>
  </w:style>
  <w:style w:type="paragraph" w:customStyle="1" w:styleId="A3E6932CC06544F480592966CF1DE4A629">
    <w:name w:val="A3E6932CC06544F480592966CF1DE4A629"/>
    <w:rsid w:val="00B35EF6"/>
    <w:rPr>
      <w:rFonts w:eastAsiaTheme="minorHAnsi"/>
    </w:rPr>
  </w:style>
  <w:style w:type="paragraph" w:customStyle="1" w:styleId="0FA6A0BFC11F4993A7ED2519AA38F6BE24">
    <w:name w:val="0FA6A0BFC11F4993A7ED2519AA38F6BE24"/>
    <w:rsid w:val="00B35EF6"/>
    <w:pPr>
      <w:ind w:left="720"/>
      <w:contextualSpacing/>
    </w:pPr>
    <w:rPr>
      <w:rFonts w:eastAsiaTheme="minorHAnsi"/>
    </w:rPr>
  </w:style>
  <w:style w:type="paragraph" w:customStyle="1" w:styleId="83197014A1FA45609EE87D55E78791C33">
    <w:name w:val="83197014A1FA45609EE87D55E78791C33"/>
    <w:rsid w:val="00B35EF6"/>
    <w:rPr>
      <w:rFonts w:eastAsiaTheme="minorHAnsi"/>
    </w:rPr>
  </w:style>
  <w:style w:type="paragraph" w:customStyle="1" w:styleId="357A97FF7D27423E9D270D0AA9302AD021">
    <w:name w:val="357A97FF7D27423E9D270D0AA9302AD021"/>
    <w:rsid w:val="00B35EF6"/>
    <w:rPr>
      <w:rFonts w:eastAsiaTheme="minorHAnsi"/>
    </w:rPr>
  </w:style>
  <w:style w:type="paragraph" w:customStyle="1" w:styleId="3B2777224C514EF0BFBFA42D382DC16321">
    <w:name w:val="3B2777224C514EF0BFBFA42D382DC16321"/>
    <w:rsid w:val="00B35EF6"/>
    <w:pPr>
      <w:ind w:left="720"/>
      <w:contextualSpacing/>
    </w:pPr>
    <w:rPr>
      <w:rFonts w:eastAsiaTheme="minorHAnsi"/>
    </w:rPr>
  </w:style>
  <w:style w:type="paragraph" w:customStyle="1" w:styleId="787931FEB24D4412AF673C0684C75CCE21">
    <w:name w:val="787931FEB24D4412AF673C0684C75CCE21"/>
    <w:rsid w:val="00B35EF6"/>
    <w:rPr>
      <w:rFonts w:eastAsiaTheme="minorHAnsi"/>
    </w:rPr>
  </w:style>
  <w:style w:type="paragraph" w:customStyle="1" w:styleId="361591452D81408CB6E77272105D509121">
    <w:name w:val="361591452D81408CB6E77272105D509121"/>
    <w:rsid w:val="00B35EF6"/>
    <w:pPr>
      <w:ind w:left="720"/>
      <w:contextualSpacing/>
    </w:pPr>
    <w:rPr>
      <w:rFonts w:eastAsiaTheme="minorHAnsi"/>
    </w:rPr>
  </w:style>
  <w:style w:type="paragraph" w:customStyle="1" w:styleId="B4175A881C0E4855A8DFA1AFD2C4F6E721">
    <w:name w:val="B4175A881C0E4855A8DFA1AFD2C4F6E721"/>
    <w:rsid w:val="00B35EF6"/>
    <w:rPr>
      <w:rFonts w:eastAsiaTheme="minorHAnsi"/>
    </w:rPr>
  </w:style>
  <w:style w:type="paragraph" w:customStyle="1" w:styleId="929A13F9179C433D83FB3631B4AD8C8E19">
    <w:name w:val="929A13F9179C433D83FB3631B4AD8C8E19"/>
    <w:rsid w:val="00B35EF6"/>
    <w:pPr>
      <w:ind w:left="720"/>
      <w:contextualSpacing/>
    </w:pPr>
    <w:rPr>
      <w:rFonts w:eastAsiaTheme="minorHAnsi"/>
    </w:rPr>
  </w:style>
  <w:style w:type="paragraph" w:customStyle="1" w:styleId="1C92FDB4D5034D24B04602AC379C430219">
    <w:name w:val="1C92FDB4D5034D24B04602AC379C430219"/>
    <w:rsid w:val="00B35EF6"/>
    <w:rPr>
      <w:rFonts w:eastAsiaTheme="minorHAnsi"/>
    </w:rPr>
  </w:style>
  <w:style w:type="paragraph" w:customStyle="1" w:styleId="4B3CB3258D8E42479F3DABDB8E0D77A419">
    <w:name w:val="4B3CB3258D8E42479F3DABDB8E0D77A419"/>
    <w:rsid w:val="00B35EF6"/>
    <w:rPr>
      <w:rFonts w:eastAsiaTheme="minorHAnsi"/>
    </w:rPr>
  </w:style>
  <w:style w:type="paragraph" w:customStyle="1" w:styleId="9E995742C970497C92AAD7B3F327A0A519">
    <w:name w:val="9E995742C970497C92AAD7B3F327A0A519"/>
    <w:rsid w:val="00B35EF6"/>
    <w:rPr>
      <w:rFonts w:eastAsiaTheme="minorHAnsi"/>
    </w:rPr>
  </w:style>
  <w:style w:type="paragraph" w:customStyle="1" w:styleId="93FDFE97FF44432B9FA28F4F6F27BDD817">
    <w:name w:val="93FDFE97FF44432B9FA28F4F6F27BDD817"/>
    <w:rsid w:val="00B35EF6"/>
    <w:rPr>
      <w:rFonts w:eastAsiaTheme="minorHAnsi"/>
    </w:rPr>
  </w:style>
  <w:style w:type="paragraph" w:customStyle="1" w:styleId="555F1B7848D04B0B83EE7E81621064B117">
    <w:name w:val="555F1B7848D04B0B83EE7E81621064B117"/>
    <w:rsid w:val="00B35EF6"/>
    <w:rPr>
      <w:rFonts w:eastAsiaTheme="minorHAnsi"/>
    </w:rPr>
  </w:style>
  <w:style w:type="paragraph" w:customStyle="1" w:styleId="046A142362844B27A3E72DDB837C117815">
    <w:name w:val="046A142362844B27A3E72DDB837C117815"/>
    <w:rsid w:val="00B35EF6"/>
    <w:rPr>
      <w:rFonts w:eastAsiaTheme="minorHAnsi"/>
    </w:rPr>
  </w:style>
  <w:style w:type="paragraph" w:customStyle="1" w:styleId="544BD80B281B430290FB339D4CBAC27F14">
    <w:name w:val="544BD80B281B430290FB339D4CBAC27F14"/>
    <w:rsid w:val="00B35EF6"/>
    <w:pPr>
      <w:ind w:left="720"/>
      <w:contextualSpacing/>
    </w:pPr>
    <w:rPr>
      <w:rFonts w:eastAsiaTheme="minorHAnsi"/>
    </w:rPr>
  </w:style>
  <w:style w:type="paragraph" w:customStyle="1" w:styleId="B92D9E3F4F49484297A1B9CEE9077D6A11">
    <w:name w:val="B92D9E3F4F49484297A1B9CEE9077D6A11"/>
    <w:rsid w:val="00B35EF6"/>
    <w:rPr>
      <w:rFonts w:eastAsiaTheme="minorHAnsi"/>
    </w:rPr>
  </w:style>
  <w:style w:type="paragraph" w:customStyle="1" w:styleId="3C42D1BD35F849AEBC913BC9DE322FAB11">
    <w:name w:val="3C42D1BD35F849AEBC913BC9DE322FAB11"/>
    <w:rsid w:val="00B35EF6"/>
    <w:pPr>
      <w:ind w:left="720"/>
      <w:contextualSpacing/>
    </w:pPr>
    <w:rPr>
      <w:rFonts w:eastAsiaTheme="minorHAnsi"/>
    </w:rPr>
  </w:style>
  <w:style w:type="paragraph" w:customStyle="1" w:styleId="9034F85199CF4132974DA3DE42D4D95A10">
    <w:name w:val="9034F85199CF4132974DA3DE42D4D95A10"/>
    <w:rsid w:val="00B35EF6"/>
    <w:rPr>
      <w:rFonts w:eastAsiaTheme="minorHAnsi"/>
    </w:rPr>
  </w:style>
  <w:style w:type="paragraph" w:customStyle="1" w:styleId="EE1B0ADECB754C2BB112185713041CDE9">
    <w:name w:val="EE1B0ADECB754C2BB112185713041CDE9"/>
    <w:rsid w:val="00B35EF6"/>
    <w:rPr>
      <w:rFonts w:eastAsiaTheme="minorHAnsi"/>
    </w:rPr>
  </w:style>
  <w:style w:type="paragraph" w:customStyle="1" w:styleId="DC8DE7F525A74D048D1CDAB033D5B76C9">
    <w:name w:val="DC8DE7F525A74D048D1CDAB033D5B76C9"/>
    <w:rsid w:val="00B35EF6"/>
    <w:rPr>
      <w:rFonts w:eastAsiaTheme="minorHAnsi"/>
    </w:rPr>
  </w:style>
  <w:style w:type="paragraph" w:customStyle="1" w:styleId="39AA3439271D442883A8C215DB2225AA9">
    <w:name w:val="39AA3439271D442883A8C215DB2225AA9"/>
    <w:rsid w:val="00B35EF6"/>
    <w:rPr>
      <w:rFonts w:eastAsiaTheme="minorHAnsi"/>
    </w:rPr>
  </w:style>
  <w:style w:type="paragraph" w:customStyle="1" w:styleId="63020BF84F9D48E3BCEF4133E0BFA1488">
    <w:name w:val="63020BF84F9D48E3BCEF4133E0BFA1488"/>
    <w:rsid w:val="00B35EF6"/>
    <w:rPr>
      <w:rFonts w:eastAsiaTheme="minorHAnsi"/>
    </w:rPr>
  </w:style>
  <w:style w:type="paragraph" w:customStyle="1" w:styleId="220E9E90052345DD9625F80F32C96FCE8">
    <w:name w:val="220E9E90052345DD9625F80F32C96FCE8"/>
    <w:rsid w:val="00B35EF6"/>
    <w:rPr>
      <w:rFonts w:eastAsiaTheme="minorHAnsi"/>
    </w:rPr>
  </w:style>
  <w:style w:type="paragraph" w:customStyle="1" w:styleId="7F397DB5892240628E889925641800A88">
    <w:name w:val="7F397DB5892240628E889925641800A88"/>
    <w:rsid w:val="00B35EF6"/>
    <w:rPr>
      <w:rFonts w:eastAsiaTheme="minorHAnsi"/>
    </w:rPr>
  </w:style>
  <w:style w:type="paragraph" w:customStyle="1" w:styleId="91737F590C3143A9AB53215F0492A2437">
    <w:name w:val="91737F590C3143A9AB53215F0492A2437"/>
    <w:rsid w:val="00B35EF6"/>
    <w:rPr>
      <w:rFonts w:eastAsiaTheme="minorHAnsi"/>
    </w:rPr>
  </w:style>
  <w:style w:type="paragraph" w:customStyle="1" w:styleId="18C3354C84D5417281FC77EABBAFA6EF5">
    <w:name w:val="18C3354C84D5417281FC77EABBAFA6EF5"/>
    <w:rsid w:val="00B35EF6"/>
    <w:rPr>
      <w:rFonts w:eastAsiaTheme="minorHAnsi"/>
    </w:rPr>
  </w:style>
  <w:style w:type="paragraph" w:customStyle="1" w:styleId="A4DA0C80308B4FF4A4718DD723460A5B6">
    <w:name w:val="A4DA0C80308B4FF4A4718DD723460A5B6"/>
    <w:rsid w:val="00B35EF6"/>
    <w:rPr>
      <w:rFonts w:eastAsiaTheme="minorHAnsi"/>
    </w:rPr>
  </w:style>
  <w:style w:type="paragraph" w:customStyle="1" w:styleId="113911B2E22846FFB3A08758BC1A78626">
    <w:name w:val="113911B2E22846FFB3A08758BC1A78626"/>
    <w:rsid w:val="00B35EF6"/>
    <w:rPr>
      <w:rFonts w:eastAsiaTheme="minorHAnsi"/>
    </w:rPr>
  </w:style>
  <w:style w:type="paragraph" w:customStyle="1" w:styleId="728BA6F9D6754FE69BCC5593D54931D96">
    <w:name w:val="728BA6F9D6754FE69BCC5593D54931D96"/>
    <w:rsid w:val="00B35EF6"/>
    <w:rPr>
      <w:rFonts w:eastAsiaTheme="minorHAnsi"/>
    </w:rPr>
  </w:style>
  <w:style w:type="paragraph" w:customStyle="1" w:styleId="DE227BAE0ED749D1A1324A19899D0B135">
    <w:name w:val="DE227BAE0ED749D1A1324A19899D0B135"/>
    <w:rsid w:val="00B35EF6"/>
    <w:rPr>
      <w:rFonts w:eastAsiaTheme="minorHAnsi"/>
    </w:rPr>
  </w:style>
  <w:style w:type="paragraph" w:customStyle="1" w:styleId="03123C9717CE466B9299E40F6E7748606">
    <w:name w:val="03123C9717CE466B9299E40F6E7748606"/>
    <w:rsid w:val="00B35EF6"/>
    <w:rPr>
      <w:rFonts w:eastAsiaTheme="minorHAnsi"/>
    </w:rPr>
  </w:style>
  <w:style w:type="paragraph" w:customStyle="1" w:styleId="57BC455E507641D099B0D71E391D38846">
    <w:name w:val="57BC455E507641D099B0D71E391D38846"/>
    <w:rsid w:val="00B35EF6"/>
    <w:rPr>
      <w:rFonts w:eastAsiaTheme="minorHAnsi"/>
    </w:rPr>
  </w:style>
  <w:style w:type="paragraph" w:customStyle="1" w:styleId="F438099BEC5642849A016E1C05846B8F5">
    <w:name w:val="F438099BEC5642849A016E1C05846B8F5"/>
    <w:rsid w:val="00B35EF6"/>
    <w:rPr>
      <w:rFonts w:eastAsiaTheme="minorHAnsi"/>
    </w:rPr>
  </w:style>
  <w:style w:type="paragraph" w:customStyle="1" w:styleId="192E2AF3AD6C44A494220938BFAF10C45">
    <w:name w:val="192E2AF3AD6C44A494220938BFAF10C45"/>
    <w:rsid w:val="00B35EF6"/>
    <w:rPr>
      <w:rFonts w:eastAsiaTheme="minorHAnsi"/>
    </w:rPr>
  </w:style>
  <w:style w:type="paragraph" w:customStyle="1" w:styleId="1B37985AF6C74BADAF3D0134554B3FB05">
    <w:name w:val="1B37985AF6C74BADAF3D0134554B3FB05"/>
    <w:rsid w:val="00B35EF6"/>
    <w:rPr>
      <w:rFonts w:eastAsiaTheme="minorHAnsi"/>
    </w:rPr>
  </w:style>
  <w:style w:type="paragraph" w:customStyle="1" w:styleId="A62E7AA104274E3AA87A980AE9F0B0BB5">
    <w:name w:val="A62E7AA104274E3AA87A980AE9F0B0BB5"/>
    <w:rsid w:val="00B35EF6"/>
    <w:rPr>
      <w:rFonts w:eastAsiaTheme="minorHAnsi"/>
    </w:rPr>
  </w:style>
  <w:style w:type="paragraph" w:customStyle="1" w:styleId="2B0A73213B944CD8A60744A6977BF73C5">
    <w:name w:val="2B0A73213B944CD8A60744A6977BF73C5"/>
    <w:rsid w:val="00B35EF6"/>
    <w:rPr>
      <w:rFonts w:eastAsiaTheme="minorHAnsi"/>
    </w:rPr>
  </w:style>
  <w:style w:type="paragraph" w:customStyle="1" w:styleId="B0CB609735A54B4E9C507E6CB34AAF8C5">
    <w:name w:val="B0CB609735A54B4E9C507E6CB34AAF8C5"/>
    <w:rsid w:val="00B35EF6"/>
    <w:rPr>
      <w:rFonts w:eastAsiaTheme="minorHAnsi"/>
    </w:rPr>
  </w:style>
  <w:style w:type="paragraph" w:customStyle="1" w:styleId="4BB8AAE5DDCF4FFF89DE65F3D2C6104826">
    <w:name w:val="4BB8AAE5DDCF4FFF89DE65F3D2C6104826"/>
    <w:rsid w:val="00B35EF6"/>
    <w:rPr>
      <w:rFonts w:eastAsiaTheme="minorHAnsi"/>
    </w:rPr>
  </w:style>
  <w:style w:type="paragraph" w:customStyle="1" w:styleId="75AB77938F6645699927261920F23A0A46">
    <w:name w:val="75AB77938F6645699927261920F23A0A46"/>
    <w:rsid w:val="00B35EF6"/>
    <w:rPr>
      <w:rFonts w:eastAsiaTheme="minorHAnsi"/>
    </w:rPr>
  </w:style>
  <w:style w:type="paragraph" w:customStyle="1" w:styleId="AA5DAE125BF44EFA92FC282A65EF634B20">
    <w:name w:val="AA5DAE125BF44EFA92FC282A65EF634B20"/>
    <w:rsid w:val="00B35EF6"/>
    <w:rPr>
      <w:rFonts w:eastAsiaTheme="minorHAnsi"/>
    </w:rPr>
  </w:style>
  <w:style w:type="paragraph" w:customStyle="1" w:styleId="527FA44DBC10439A82D68B7DC228083D44">
    <w:name w:val="527FA44DBC10439A82D68B7DC228083D44"/>
    <w:rsid w:val="00B35EF6"/>
    <w:rPr>
      <w:rFonts w:eastAsiaTheme="minorHAnsi"/>
    </w:rPr>
  </w:style>
  <w:style w:type="paragraph" w:customStyle="1" w:styleId="3216BBC3F58D47BCB136802683E79CFC43">
    <w:name w:val="3216BBC3F58D47BCB136802683E79CFC43"/>
    <w:rsid w:val="00B35EF6"/>
    <w:rPr>
      <w:rFonts w:eastAsiaTheme="minorHAnsi"/>
    </w:rPr>
  </w:style>
  <w:style w:type="paragraph" w:customStyle="1" w:styleId="81D93F6F73214A629CC6A271C13D82D943">
    <w:name w:val="81D93F6F73214A629CC6A271C13D82D943"/>
    <w:rsid w:val="00B35EF6"/>
    <w:rPr>
      <w:rFonts w:eastAsiaTheme="minorHAnsi"/>
    </w:rPr>
  </w:style>
  <w:style w:type="paragraph" w:customStyle="1" w:styleId="1B8915A5617444B68C58506B50B6CB7743">
    <w:name w:val="1B8915A5617444B68C58506B50B6CB7743"/>
    <w:rsid w:val="00B35EF6"/>
    <w:rPr>
      <w:rFonts w:eastAsiaTheme="minorHAnsi"/>
    </w:rPr>
  </w:style>
  <w:style w:type="paragraph" w:customStyle="1" w:styleId="1CA08D50CCDC48C48FBAD7100D6ECAC443">
    <w:name w:val="1CA08D50CCDC48C48FBAD7100D6ECAC443"/>
    <w:rsid w:val="00B35EF6"/>
    <w:rPr>
      <w:rFonts w:eastAsiaTheme="minorHAnsi"/>
    </w:rPr>
  </w:style>
  <w:style w:type="paragraph" w:customStyle="1" w:styleId="5B273C7896CE4CCD86C394EEB1CFEA1642">
    <w:name w:val="5B273C7896CE4CCD86C394EEB1CFEA1642"/>
    <w:rsid w:val="00B35EF6"/>
    <w:rPr>
      <w:rFonts w:eastAsiaTheme="minorHAnsi"/>
    </w:rPr>
  </w:style>
  <w:style w:type="paragraph" w:customStyle="1" w:styleId="9A5284A8682A4F3B99B0E18D072040BD42">
    <w:name w:val="9A5284A8682A4F3B99B0E18D072040BD42"/>
    <w:rsid w:val="00B35EF6"/>
    <w:rPr>
      <w:rFonts w:eastAsiaTheme="minorHAnsi"/>
    </w:rPr>
  </w:style>
  <w:style w:type="paragraph" w:customStyle="1" w:styleId="FCB0D9CC5D014C3AB893FC1F71FD699041">
    <w:name w:val="FCB0D9CC5D014C3AB893FC1F71FD699041"/>
    <w:rsid w:val="00B35EF6"/>
    <w:rPr>
      <w:rFonts w:eastAsiaTheme="minorHAnsi"/>
    </w:rPr>
  </w:style>
  <w:style w:type="paragraph" w:customStyle="1" w:styleId="E881E2005FA2453B979B7DD6C09898AA42">
    <w:name w:val="E881E2005FA2453B979B7DD6C09898AA42"/>
    <w:rsid w:val="00B35EF6"/>
    <w:rPr>
      <w:rFonts w:eastAsiaTheme="minorHAnsi"/>
    </w:rPr>
  </w:style>
  <w:style w:type="paragraph" w:customStyle="1" w:styleId="C1ADCBBF76FC44B2B2AF33781560D14742">
    <w:name w:val="C1ADCBBF76FC44B2B2AF33781560D14742"/>
    <w:rsid w:val="00B35EF6"/>
    <w:rPr>
      <w:rFonts w:eastAsiaTheme="minorHAnsi"/>
    </w:rPr>
  </w:style>
  <w:style w:type="paragraph" w:customStyle="1" w:styleId="EA813B93469744C59EA0A84D094AB90741">
    <w:name w:val="EA813B93469744C59EA0A84D094AB90741"/>
    <w:rsid w:val="00B35EF6"/>
    <w:rPr>
      <w:rFonts w:eastAsiaTheme="minorHAnsi"/>
    </w:rPr>
  </w:style>
  <w:style w:type="paragraph" w:customStyle="1" w:styleId="95185211BA3F43A9A44BFA5DF50086A041">
    <w:name w:val="95185211BA3F43A9A44BFA5DF50086A041"/>
    <w:rsid w:val="00B35EF6"/>
    <w:rPr>
      <w:rFonts w:eastAsiaTheme="minorHAnsi"/>
    </w:rPr>
  </w:style>
  <w:style w:type="paragraph" w:customStyle="1" w:styleId="287766524F414AB68DF578859AF52A0040">
    <w:name w:val="287766524F414AB68DF578859AF52A0040"/>
    <w:rsid w:val="00B35EF6"/>
    <w:rPr>
      <w:rFonts w:eastAsiaTheme="minorHAnsi"/>
    </w:rPr>
  </w:style>
  <w:style w:type="paragraph" w:customStyle="1" w:styleId="3F375740BBF84226B88041751F3CF15A40">
    <w:name w:val="3F375740BBF84226B88041751F3CF15A40"/>
    <w:rsid w:val="00B35EF6"/>
    <w:rPr>
      <w:rFonts w:eastAsiaTheme="minorHAnsi"/>
    </w:rPr>
  </w:style>
  <w:style w:type="paragraph" w:customStyle="1" w:styleId="D53A4A27B8D749F6AC8F708D96B8120F40">
    <w:name w:val="D53A4A27B8D749F6AC8F708D96B8120F40"/>
    <w:rsid w:val="00B35EF6"/>
    <w:rPr>
      <w:rFonts w:eastAsiaTheme="minorHAnsi"/>
    </w:rPr>
  </w:style>
  <w:style w:type="paragraph" w:customStyle="1" w:styleId="2BDF51E9D3124C25B2DA20FD3957CA6540">
    <w:name w:val="2BDF51E9D3124C25B2DA20FD3957CA6540"/>
    <w:rsid w:val="00B35EF6"/>
    <w:rPr>
      <w:rFonts w:eastAsiaTheme="minorHAnsi"/>
    </w:rPr>
  </w:style>
  <w:style w:type="paragraph" w:customStyle="1" w:styleId="C8D5382310514029886785041176A89340">
    <w:name w:val="C8D5382310514029886785041176A89340"/>
    <w:rsid w:val="00B35EF6"/>
    <w:rPr>
      <w:rFonts w:eastAsiaTheme="minorHAnsi"/>
    </w:rPr>
  </w:style>
  <w:style w:type="paragraph" w:customStyle="1" w:styleId="2AAAC852083445FABE27A6105A8D768940">
    <w:name w:val="2AAAC852083445FABE27A6105A8D768940"/>
    <w:rsid w:val="00B35EF6"/>
    <w:rPr>
      <w:rFonts w:eastAsiaTheme="minorHAnsi"/>
    </w:rPr>
  </w:style>
  <w:style w:type="paragraph" w:customStyle="1" w:styleId="4635B5B702B04692A3EEE6E9FA7D57B540">
    <w:name w:val="4635B5B702B04692A3EEE6E9FA7D57B540"/>
    <w:rsid w:val="00B35EF6"/>
    <w:rPr>
      <w:rFonts w:eastAsiaTheme="minorHAnsi"/>
    </w:rPr>
  </w:style>
  <w:style w:type="paragraph" w:customStyle="1" w:styleId="0883BF6D8F594E6FB6E00664A0CE5C2336">
    <w:name w:val="0883BF6D8F594E6FB6E00664A0CE5C2336"/>
    <w:rsid w:val="00B35EF6"/>
    <w:rPr>
      <w:rFonts w:eastAsiaTheme="minorHAnsi"/>
    </w:rPr>
  </w:style>
  <w:style w:type="paragraph" w:customStyle="1" w:styleId="EC417FF66ADA4B82844DF0909D90687933">
    <w:name w:val="EC417FF66ADA4B82844DF0909D90687933"/>
    <w:rsid w:val="00B35EF6"/>
    <w:rPr>
      <w:rFonts w:eastAsiaTheme="minorHAnsi"/>
    </w:rPr>
  </w:style>
  <w:style w:type="paragraph" w:customStyle="1" w:styleId="25073C93E3FA41A19FF1BD7BC3C498EA32">
    <w:name w:val="25073C93E3FA41A19FF1BD7BC3C498EA32"/>
    <w:rsid w:val="00B35EF6"/>
    <w:rPr>
      <w:rFonts w:eastAsiaTheme="minorHAnsi"/>
    </w:rPr>
  </w:style>
  <w:style w:type="paragraph" w:customStyle="1" w:styleId="2EBAD8ECD41245DC8CEFD50E7DB928F031">
    <w:name w:val="2EBAD8ECD41245DC8CEFD50E7DB928F031"/>
    <w:rsid w:val="00B35EF6"/>
    <w:rPr>
      <w:rFonts w:eastAsiaTheme="minorHAnsi"/>
    </w:rPr>
  </w:style>
  <w:style w:type="paragraph" w:customStyle="1" w:styleId="44B2D1385880410F99D9B894E0B0270C28">
    <w:name w:val="44B2D1385880410F99D9B894E0B0270C28"/>
    <w:rsid w:val="00B35EF6"/>
    <w:pPr>
      <w:spacing w:after="200" w:line="240" w:lineRule="auto"/>
    </w:pPr>
    <w:rPr>
      <w:rFonts w:eastAsiaTheme="minorHAnsi"/>
      <w:i/>
      <w:iCs/>
    </w:rPr>
  </w:style>
  <w:style w:type="paragraph" w:customStyle="1" w:styleId="05970054207646D89AC3FDAC6A77172028">
    <w:name w:val="05970054207646D89AC3FDAC6A77172028"/>
    <w:rsid w:val="00B35EF6"/>
    <w:pPr>
      <w:ind w:left="720"/>
      <w:contextualSpacing/>
    </w:pPr>
    <w:rPr>
      <w:rFonts w:eastAsiaTheme="minorHAnsi"/>
    </w:rPr>
  </w:style>
  <w:style w:type="paragraph" w:customStyle="1" w:styleId="A3E6932CC06544F480592966CF1DE4A630">
    <w:name w:val="A3E6932CC06544F480592966CF1DE4A630"/>
    <w:rsid w:val="00B35EF6"/>
    <w:rPr>
      <w:rFonts w:eastAsiaTheme="minorHAnsi"/>
    </w:rPr>
  </w:style>
  <w:style w:type="paragraph" w:customStyle="1" w:styleId="0FA6A0BFC11F4993A7ED2519AA38F6BE25">
    <w:name w:val="0FA6A0BFC11F4993A7ED2519AA38F6BE25"/>
    <w:rsid w:val="00B35EF6"/>
    <w:pPr>
      <w:ind w:left="720"/>
      <w:contextualSpacing/>
    </w:pPr>
    <w:rPr>
      <w:rFonts w:eastAsiaTheme="minorHAnsi"/>
    </w:rPr>
  </w:style>
  <w:style w:type="paragraph" w:customStyle="1" w:styleId="83197014A1FA45609EE87D55E78791C34">
    <w:name w:val="83197014A1FA45609EE87D55E78791C34"/>
    <w:rsid w:val="00B35EF6"/>
    <w:rPr>
      <w:rFonts w:eastAsiaTheme="minorHAnsi"/>
    </w:rPr>
  </w:style>
  <w:style w:type="paragraph" w:customStyle="1" w:styleId="357A97FF7D27423E9D270D0AA9302AD022">
    <w:name w:val="357A97FF7D27423E9D270D0AA9302AD022"/>
    <w:rsid w:val="00B35EF6"/>
    <w:rPr>
      <w:rFonts w:eastAsiaTheme="minorHAnsi"/>
    </w:rPr>
  </w:style>
  <w:style w:type="paragraph" w:customStyle="1" w:styleId="3B2777224C514EF0BFBFA42D382DC16322">
    <w:name w:val="3B2777224C514EF0BFBFA42D382DC16322"/>
    <w:rsid w:val="00B35EF6"/>
    <w:pPr>
      <w:ind w:left="720"/>
      <w:contextualSpacing/>
    </w:pPr>
    <w:rPr>
      <w:rFonts w:eastAsiaTheme="minorHAnsi"/>
    </w:rPr>
  </w:style>
  <w:style w:type="paragraph" w:customStyle="1" w:styleId="787931FEB24D4412AF673C0684C75CCE22">
    <w:name w:val="787931FEB24D4412AF673C0684C75CCE22"/>
    <w:rsid w:val="00B35EF6"/>
    <w:rPr>
      <w:rFonts w:eastAsiaTheme="minorHAnsi"/>
    </w:rPr>
  </w:style>
  <w:style w:type="paragraph" w:customStyle="1" w:styleId="361591452D81408CB6E77272105D509122">
    <w:name w:val="361591452D81408CB6E77272105D509122"/>
    <w:rsid w:val="00B35EF6"/>
    <w:pPr>
      <w:ind w:left="720"/>
      <w:contextualSpacing/>
    </w:pPr>
    <w:rPr>
      <w:rFonts w:eastAsiaTheme="minorHAnsi"/>
    </w:rPr>
  </w:style>
  <w:style w:type="paragraph" w:customStyle="1" w:styleId="B4175A881C0E4855A8DFA1AFD2C4F6E722">
    <w:name w:val="B4175A881C0E4855A8DFA1AFD2C4F6E722"/>
    <w:rsid w:val="00B35EF6"/>
    <w:rPr>
      <w:rFonts w:eastAsiaTheme="minorHAnsi"/>
    </w:rPr>
  </w:style>
  <w:style w:type="paragraph" w:customStyle="1" w:styleId="929A13F9179C433D83FB3631B4AD8C8E20">
    <w:name w:val="929A13F9179C433D83FB3631B4AD8C8E20"/>
    <w:rsid w:val="00B35EF6"/>
    <w:pPr>
      <w:ind w:left="720"/>
      <w:contextualSpacing/>
    </w:pPr>
    <w:rPr>
      <w:rFonts w:eastAsiaTheme="minorHAnsi"/>
    </w:rPr>
  </w:style>
  <w:style w:type="paragraph" w:customStyle="1" w:styleId="1C92FDB4D5034D24B04602AC379C430220">
    <w:name w:val="1C92FDB4D5034D24B04602AC379C430220"/>
    <w:rsid w:val="00B35EF6"/>
    <w:rPr>
      <w:rFonts w:eastAsiaTheme="minorHAnsi"/>
    </w:rPr>
  </w:style>
  <w:style w:type="paragraph" w:customStyle="1" w:styleId="4B3CB3258D8E42479F3DABDB8E0D77A420">
    <w:name w:val="4B3CB3258D8E42479F3DABDB8E0D77A420"/>
    <w:rsid w:val="00B35EF6"/>
    <w:rPr>
      <w:rFonts w:eastAsiaTheme="minorHAnsi"/>
    </w:rPr>
  </w:style>
  <w:style w:type="paragraph" w:customStyle="1" w:styleId="9E995742C970497C92AAD7B3F327A0A520">
    <w:name w:val="9E995742C970497C92AAD7B3F327A0A520"/>
    <w:rsid w:val="00B35EF6"/>
    <w:rPr>
      <w:rFonts w:eastAsiaTheme="minorHAnsi"/>
    </w:rPr>
  </w:style>
  <w:style w:type="paragraph" w:customStyle="1" w:styleId="93FDFE97FF44432B9FA28F4F6F27BDD818">
    <w:name w:val="93FDFE97FF44432B9FA28F4F6F27BDD818"/>
    <w:rsid w:val="00B35EF6"/>
    <w:rPr>
      <w:rFonts w:eastAsiaTheme="minorHAnsi"/>
    </w:rPr>
  </w:style>
  <w:style w:type="paragraph" w:customStyle="1" w:styleId="555F1B7848D04B0B83EE7E81621064B118">
    <w:name w:val="555F1B7848D04B0B83EE7E81621064B118"/>
    <w:rsid w:val="00B35EF6"/>
    <w:rPr>
      <w:rFonts w:eastAsiaTheme="minorHAnsi"/>
    </w:rPr>
  </w:style>
  <w:style w:type="paragraph" w:customStyle="1" w:styleId="046A142362844B27A3E72DDB837C117816">
    <w:name w:val="046A142362844B27A3E72DDB837C117816"/>
    <w:rsid w:val="00B35EF6"/>
    <w:rPr>
      <w:rFonts w:eastAsiaTheme="minorHAnsi"/>
    </w:rPr>
  </w:style>
  <w:style w:type="paragraph" w:customStyle="1" w:styleId="544BD80B281B430290FB339D4CBAC27F15">
    <w:name w:val="544BD80B281B430290FB339D4CBAC27F15"/>
    <w:rsid w:val="00B35EF6"/>
    <w:pPr>
      <w:ind w:left="720"/>
      <w:contextualSpacing/>
    </w:pPr>
    <w:rPr>
      <w:rFonts w:eastAsiaTheme="minorHAnsi"/>
    </w:rPr>
  </w:style>
  <w:style w:type="paragraph" w:customStyle="1" w:styleId="B92D9E3F4F49484297A1B9CEE9077D6A12">
    <w:name w:val="B92D9E3F4F49484297A1B9CEE9077D6A12"/>
    <w:rsid w:val="00B35EF6"/>
    <w:rPr>
      <w:rFonts w:eastAsiaTheme="minorHAnsi"/>
    </w:rPr>
  </w:style>
  <w:style w:type="paragraph" w:customStyle="1" w:styleId="3C42D1BD35F849AEBC913BC9DE322FAB12">
    <w:name w:val="3C42D1BD35F849AEBC913BC9DE322FAB12"/>
    <w:rsid w:val="00B35EF6"/>
    <w:pPr>
      <w:ind w:left="720"/>
      <w:contextualSpacing/>
    </w:pPr>
    <w:rPr>
      <w:rFonts w:eastAsiaTheme="minorHAnsi"/>
    </w:rPr>
  </w:style>
  <w:style w:type="paragraph" w:customStyle="1" w:styleId="9034F85199CF4132974DA3DE42D4D95A11">
    <w:name w:val="9034F85199CF4132974DA3DE42D4D95A11"/>
    <w:rsid w:val="00B35EF6"/>
    <w:rPr>
      <w:rFonts w:eastAsiaTheme="minorHAnsi"/>
    </w:rPr>
  </w:style>
  <w:style w:type="paragraph" w:customStyle="1" w:styleId="EE1B0ADECB754C2BB112185713041CDE10">
    <w:name w:val="EE1B0ADECB754C2BB112185713041CDE10"/>
    <w:rsid w:val="00B35EF6"/>
    <w:rPr>
      <w:rFonts w:eastAsiaTheme="minorHAnsi"/>
    </w:rPr>
  </w:style>
  <w:style w:type="paragraph" w:customStyle="1" w:styleId="DC8DE7F525A74D048D1CDAB033D5B76C10">
    <w:name w:val="DC8DE7F525A74D048D1CDAB033D5B76C10"/>
    <w:rsid w:val="00B35EF6"/>
    <w:rPr>
      <w:rFonts w:eastAsiaTheme="minorHAnsi"/>
    </w:rPr>
  </w:style>
  <w:style w:type="paragraph" w:customStyle="1" w:styleId="39AA3439271D442883A8C215DB2225AA10">
    <w:name w:val="39AA3439271D442883A8C215DB2225AA10"/>
    <w:rsid w:val="00B35EF6"/>
    <w:rPr>
      <w:rFonts w:eastAsiaTheme="minorHAnsi"/>
    </w:rPr>
  </w:style>
  <w:style w:type="paragraph" w:customStyle="1" w:styleId="63020BF84F9D48E3BCEF4133E0BFA1489">
    <w:name w:val="63020BF84F9D48E3BCEF4133E0BFA1489"/>
    <w:rsid w:val="00B35EF6"/>
    <w:rPr>
      <w:rFonts w:eastAsiaTheme="minorHAnsi"/>
    </w:rPr>
  </w:style>
  <w:style w:type="paragraph" w:customStyle="1" w:styleId="220E9E90052345DD9625F80F32C96FCE9">
    <w:name w:val="220E9E90052345DD9625F80F32C96FCE9"/>
    <w:rsid w:val="00B35EF6"/>
    <w:rPr>
      <w:rFonts w:eastAsiaTheme="minorHAnsi"/>
    </w:rPr>
  </w:style>
  <w:style w:type="paragraph" w:customStyle="1" w:styleId="7F397DB5892240628E889925641800A89">
    <w:name w:val="7F397DB5892240628E889925641800A89"/>
    <w:rsid w:val="00B35EF6"/>
    <w:rPr>
      <w:rFonts w:eastAsiaTheme="minorHAnsi"/>
    </w:rPr>
  </w:style>
  <w:style w:type="paragraph" w:customStyle="1" w:styleId="91737F590C3143A9AB53215F0492A2438">
    <w:name w:val="91737F590C3143A9AB53215F0492A2438"/>
    <w:rsid w:val="00B35EF6"/>
    <w:rPr>
      <w:rFonts w:eastAsiaTheme="minorHAnsi"/>
    </w:rPr>
  </w:style>
  <w:style w:type="paragraph" w:customStyle="1" w:styleId="18C3354C84D5417281FC77EABBAFA6EF6">
    <w:name w:val="18C3354C84D5417281FC77EABBAFA6EF6"/>
    <w:rsid w:val="00B35EF6"/>
    <w:rPr>
      <w:rFonts w:eastAsiaTheme="minorHAnsi"/>
    </w:rPr>
  </w:style>
  <w:style w:type="paragraph" w:customStyle="1" w:styleId="A4DA0C80308B4FF4A4718DD723460A5B7">
    <w:name w:val="A4DA0C80308B4FF4A4718DD723460A5B7"/>
    <w:rsid w:val="00B35EF6"/>
    <w:rPr>
      <w:rFonts w:eastAsiaTheme="minorHAnsi"/>
    </w:rPr>
  </w:style>
  <w:style w:type="paragraph" w:customStyle="1" w:styleId="113911B2E22846FFB3A08758BC1A78627">
    <w:name w:val="113911B2E22846FFB3A08758BC1A78627"/>
    <w:rsid w:val="00B35EF6"/>
    <w:rPr>
      <w:rFonts w:eastAsiaTheme="minorHAnsi"/>
    </w:rPr>
  </w:style>
  <w:style w:type="paragraph" w:customStyle="1" w:styleId="728BA6F9D6754FE69BCC5593D54931D97">
    <w:name w:val="728BA6F9D6754FE69BCC5593D54931D97"/>
    <w:rsid w:val="00B35EF6"/>
    <w:rPr>
      <w:rFonts w:eastAsiaTheme="minorHAnsi"/>
    </w:rPr>
  </w:style>
  <w:style w:type="paragraph" w:customStyle="1" w:styleId="DE227BAE0ED749D1A1324A19899D0B136">
    <w:name w:val="DE227BAE0ED749D1A1324A19899D0B136"/>
    <w:rsid w:val="00B35EF6"/>
    <w:rPr>
      <w:rFonts w:eastAsiaTheme="minorHAnsi"/>
    </w:rPr>
  </w:style>
  <w:style w:type="paragraph" w:customStyle="1" w:styleId="03123C9717CE466B9299E40F6E7748607">
    <w:name w:val="03123C9717CE466B9299E40F6E7748607"/>
    <w:rsid w:val="00B35EF6"/>
    <w:rPr>
      <w:rFonts w:eastAsiaTheme="minorHAnsi"/>
    </w:rPr>
  </w:style>
  <w:style w:type="paragraph" w:customStyle="1" w:styleId="57BC455E507641D099B0D71E391D38847">
    <w:name w:val="57BC455E507641D099B0D71E391D38847"/>
    <w:rsid w:val="00B35EF6"/>
    <w:rPr>
      <w:rFonts w:eastAsiaTheme="minorHAnsi"/>
    </w:rPr>
  </w:style>
  <w:style w:type="paragraph" w:customStyle="1" w:styleId="F438099BEC5642849A016E1C05846B8F6">
    <w:name w:val="F438099BEC5642849A016E1C05846B8F6"/>
    <w:rsid w:val="00B35EF6"/>
    <w:rPr>
      <w:rFonts w:eastAsiaTheme="minorHAnsi"/>
    </w:rPr>
  </w:style>
  <w:style w:type="paragraph" w:customStyle="1" w:styleId="192E2AF3AD6C44A494220938BFAF10C46">
    <w:name w:val="192E2AF3AD6C44A494220938BFAF10C46"/>
    <w:rsid w:val="00B35EF6"/>
    <w:rPr>
      <w:rFonts w:eastAsiaTheme="minorHAnsi"/>
    </w:rPr>
  </w:style>
  <w:style w:type="paragraph" w:customStyle="1" w:styleId="1B37985AF6C74BADAF3D0134554B3FB06">
    <w:name w:val="1B37985AF6C74BADAF3D0134554B3FB06"/>
    <w:rsid w:val="00B35EF6"/>
    <w:rPr>
      <w:rFonts w:eastAsiaTheme="minorHAnsi"/>
    </w:rPr>
  </w:style>
  <w:style w:type="paragraph" w:customStyle="1" w:styleId="A62E7AA104274E3AA87A980AE9F0B0BB6">
    <w:name w:val="A62E7AA104274E3AA87A980AE9F0B0BB6"/>
    <w:rsid w:val="00B35EF6"/>
    <w:rPr>
      <w:rFonts w:eastAsiaTheme="minorHAnsi"/>
    </w:rPr>
  </w:style>
  <w:style w:type="paragraph" w:customStyle="1" w:styleId="2B0A73213B944CD8A60744A6977BF73C6">
    <w:name w:val="2B0A73213B944CD8A60744A6977BF73C6"/>
    <w:rsid w:val="00B35EF6"/>
    <w:rPr>
      <w:rFonts w:eastAsiaTheme="minorHAnsi"/>
    </w:rPr>
  </w:style>
  <w:style w:type="paragraph" w:customStyle="1" w:styleId="B0CB609735A54B4E9C507E6CB34AAF8C6">
    <w:name w:val="B0CB609735A54B4E9C507E6CB34AAF8C6"/>
    <w:rsid w:val="00B35EF6"/>
    <w:rPr>
      <w:rFonts w:eastAsiaTheme="minorHAnsi"/>
    </w:rPr>
  </w:style>
  <w:style w:type="paragraph" w:customStyle="1" w:styleId="064D03791E0E4B568BB9277DD593C7CA">
    <w:name w:val="064D03791E0E4B568BB9277DD593C7CA"/>
    <w:rsid w:val="00372659"/>
  </w:style>
  <w:style w:type="paragraph" w:customStyle="1" w:styleId="4BB8AAE5DDCF4FFF89DE65F3D2C6104827">
    <w:name w:val="4BB8AAE5DDCF4FFF89DE65F3D2C6104827"/>
    <w:rsid w:val="00372659"/>
    <w:rPr>
      <w:rFonts w:eastAsiaTheme="minorHAnsi"/>
    </w:rPr>
  </w:style>
  <w:style w:type="paragraph" w:customStyle="1" w:styleId="75AB77938F6645699927261920F23A0A47">
    <w:name w:val="75AB77938F6645699927261920F23A0A47"/>
    <w:rsid w:val="00372659"/>
    <w:rPr>
      <w:rFonts w:eastAsiaTheme="minorHAnsi"/>
    </w:rPr>
  </w:style>
  <w:style w:type="paragraph" w:customStyle="1" w:styleId="AA5DAE125BF44EFA92FC282A65EF634B21">
    <w:name w:val="AA5DAE125BF44EFA92FC282A65EF634B21"/>
    <w:rsid w:val="00372659"/>
    <w:rPr>
      <w:rFonts w:eastAsiaTheme="minorHAnsi"/>
    </w:rPr>
  </w:style>
  <w:style w:type="paragraph" w:customStyle="1" w:styleId="527FA44DBC10439A82D68B7DC228083D45">
    <w:name w:val="527FA44DBC10439A82D68B7DC228083D45"/>
    <w:rsid w:val="00372659"/>
    <w:rPr>
      <w:rFonts w:eastAsiaTheme="minorHAnsi"/>
    </w:rPr>
  </w:style>
  <w:style w:type="paragraph" w:customStyle="1" w:styleId="3216BBC3F58D47BCB136802683E79CFC44">
    <w:name w:val="3216BBC3F58D47BCB136802683E79CFC44"/>
    <w:rsid w:val="00372659"/>
    <w:rPr>
      <w:rFonts w:eastAsiaTheme="minorHAnsi"/>
    </w:rPr>
  </w:style>
  <w:style w:type="paragraph" w:customStyle="1" w:styleId="81D93F6F73214A629CC6A271C13D82D944">
    <w:name w:val="81D93F6F73214A629CC6A271C13D82D944"/>
    <w:rsid w:val="00372659"/>
    <w:rPr>
      <w:rFonts w:eastAsiaTheme="minorHAnsi"/>
    </w:rPr>
  </w:style>
  <w:style w:type="paragraph" w:customStyle="1" w:styleId="1B8915A5617444B68C58506B50B6CB7744">
    <w:name w:val="1B8915A5617444B68C58506B50B6CB7744"/>
    <w:rsid w:val="00372659"/>
    <w:rPr>
      <w:rFonts w:eastAsiaTheme="minorHAnsi"/>
    </w:rPr>
  </w:style>
  <w:style w:type="paragraph" w:customStyle="1" w:styleId="1CA08D50CCDC48C48FBAD7100D6ECAC444">
    <w:name w:val="1CA08D50CCDC48C48FBAD7100D6ECAC444"/>
    <w:rsid w:val="00372659"/>
    <w:rPr>
      <w:rFonts w:eastAsiaTheme="minorHAnsi"/>
    </w:rPr>
  </w:style>
  <w:style w:type="paragraph" w:customStyle="1" w:styleId="5B273C7896CE4CCD86C394EEB1CFEA1643">
    <w:name w:val="5B273C7896CE4CCD86C394EEB1CFEA1643"/>
    <w:rsid w:val="00372659"/>
    <w:rPr>
      <w:rFonts w:eastAsiaTheme="minorHAnsi"/>
    </w:rPr>
  </w:style>
  <w:style w:type="paragraph" w:customStyle="1" w:styleId="9A5284A8682A4F3B99B0E18D072040BD43">
    <w:name w:val="9A5284A8682A4F3B99B0E18D072040BD43"/>
    <w:rsid w:val="00372659"/>
    <w:rPr>
      <w:rFonts w:eastAsiaTheme="minorHAnsi"/>
    </w:rPr>
  </w:style>
  <w:style w:type="paragraph" w:customStyle="1" w:styleId="FCB0D9CC5D014C3AB893FC1F71FD699042">
    <w:name w:val="FCB0D9CC5D014C3AB893FC1F71FD699042"/>
    <w:rsid w:val="00372659"/>
    <w:rPr>
      <w:rFonts w:eastAsiaTheme="minorHAnsi"/>
    </w:rPr>
  </w:style>
  <w:style w:type="paragraph" w:customStyle="1" w:styleId="E881E2005FA2453B979B7DD6C09898AA43">
    <w:name w:val="E881E2005FA2453B979B7DD6C09898AA43"/>
    <w:rsid w:val="00372659"/>
    <w:rPr>
      <w:rFonts w:eastAsiaTheme="minorHAnsi"/>
    </w:rPr>
  </w:style>
  <w:style w:type="paragraph" w:customStyle="1" w:styleId="C1ADCBBF76FC44B2B2AF33781560D14743">
    <w:name w:val="C1ADCBBF76FC44B2B2AF33781560D14743"/>
    <w:rsid w:val="00372659"/>
    <w:rPr>
      <w:rFonts w:eastAsiaTheme="minorHAnsi"/>
    </w:rPr>
  </w:style>
  <w:style w:type="paragraph" w:customStyle="1" w:styleId="EA813B93469744C59EA0A84D094AB90742">
    <w:name w:val="EA813B93469744C59EA0A84D094AB90742"/>
    <w:rsid w:val="00372659"/>
    <w:rPr>
      <w:rFonts w:eastAsiaTheme="minorHAnsi"/>
    </w:rPr>
  </w:style>
  <w:style w:type="paragraph" w:customStyle="1" w:styleId="95185211BA3F43A9A44BFA5DF50086A042">
    <w:name w:val="95185211BA3F43A9A44BFA5DF50086A042"/>
    <w:rsid w:val="00372659"/>
    <w:rPr>
      <w:rFonts w:eastAsiaTheme="minorHAnsi"/>
    </w:rPr>
  </w:style>
  <w:style w:type="paragraph" w:customStyle="1" w:styleId="287766524F414AB68DF578859AF52A0041">
    <w:name w:val="287766524F414AB68DF578859AF52A0041"/>
    <w:rsid w:val="00372659"/>
    <w:rPr>
      <w:rFonts w:eastAsiaTheme="minorHAnsi"/>
    </w:rPr>
  </w:style>
  <w:style w:type="paragraph" w:customStyle="1" w:styleId="3F375740BBF84226B88041751F3CF15A41">
    <w:name w:val="3F375740BBF84226B88041751F3CF15A41"/>
    <w:rsid w:val="00372659"/>
    <w:rPr>
      <w:rFonts w:eastAsiaTheme="minorHAnsi"/>
    </w:rPr>
  </w:style>
  <w:style w:type="paragraph" w:customStyle="1" w:styleId="D53A4A27B8D749F6AC8F708D96B8120F41">
    <w:name w:val="D53A4A27B8D749F6AC8F708D96B8120F41"/>
    <w:rsid w:val="00372659"/>
    <w:rPr>
      <w:rFonts w:eastAsiaTheme="minorHAnsi"/>
    </w:rPr>
  </w:style>
  <w:style w:type="paragraph" w:customStyle="1" w:styleId="2BDF51E9D3124C25B2DA20FD3957CA6541">
    <w:name w:val="2BDF51E9D3124C25B2DA20FD3957CA6541"/>
    <w:rsid w:val="00372659"/>
    <w:rPr>
      <w:rFonts w:eastAsiaTheme="minorHAnsi"/>
    </w:rPr>
  </w:style>
  <w:style w:type="paragraph" w:customStyle="1" w:styleId="C8D5382310514029886785041176A89341">
    <w:name w:val="C8D5382310514029886785041176A89341"/>
    <w:rsid w:val="00372659"/>
    <w:rPr>
      <w:rFonts w:eastAsiaTheme="minorHAnsi"/>
    </w:rPr>
  </w:style>
  <w:style w:type="paragraph" w:customStyle="1" w:styleId="2AAAC852083445FABE27A6105A8D768941">
    <w:name w:val="2AAAC852083445FABE27A6105A8D768941"/>
    <w:rsid w:val="00372659"/>
    <w:rPr>
      <w:rFonts w:eastAsiaTheme="minorHAnsi"/>
    </w:rPr>
  </w:style>
  <w:style w:type="paragraph" w:customStyle="1" w:styleId="4635B5B702B04692A3EEE6E9FA7D57B541">
    <w:name w:val="4635B5B702B04692A3EEE6E9FA7D57B541"/>
    <w:rsid w:val="00372659"/>
    <w:rPr>
      <w:rFonts w:eastAsiaTheme="minorHAnsi"/>
    </w:rPr>
  </w:style>
  <w:style w:type="paragraph" w:customStyle="1" w:styleId="0883BF6D8F594E6FB6E00664A0CE5C2337">
    <w:name w:val="0883BF6D8F594E6FB6E00664A0CE5C2337"/>
    <w:rsid w:val="00372659"/>
    <w:rPr>
      <w:rFonts w:eastAsiaTheme="minorHAnsi"/>
    </w:rPr>
  </w:style>
  <w:style w:type="paragraph" w:customStyle="1" w:styleId="EC417FF66ADA4B82844DF0909D90687934">
    <w:name w:val="EC417FF66ADA4B82844DF0909D90687934"/>
    <w:rsid w:val="00372659"/>
    <w:rPr>
      <w:rFonts w:eastAsiaTheme="minorHAnsi"/>
    </w:rPr>
  </w:style>
  <w:style w:type="paragraph" w:customStyle="1" w:styleId="25073C93E3FA41A19FF1BD7BC3C498EA33">
    <w:name w:val="25073C93E3FA41A19FF1BD7BC3C498EA33"/>
    <w:rsid w:val="00372659"/>
    <w:rPr>
      <w:rFonts w:eastAsiaTheme="minorHAnsi"/>
    </w:rPr>
  </w:style>
  <w:style w:type="paragraph" w:customStyle="1" w:styleId="2EBAD8ECD41245DC8CEFD50E7DB928F032">
    <w:name w:val="2EBAD8ECD41245DC8CEFD50E7DB928F032"/>
    <w:rsid w:val="00372659"/>
    <w:rPr>
      <w:rFonts w:eastAsiaTheme="minorHAnsi"/>
    </w:rPr>
  </w:style>
  <w:style w:type="paragraph" w:customStyle="1" w:styleId="44B2D1385880410F99D9B894E0B0270C29">
    <w:name w:val="44B2D1385880410F99D9B894E0B0270C29"/>
    <w:rsid w:val="00372659"/>
    <w:pPr>
      <w:spacing w:after="200" w:line="240" w:lineRule="auto"/>
    </w:pPr>
    <w:rPr>
      <w:rFonts w:eastAsiaTheme="minorHAnsi"/>
      <w:i/>
      <w:iCs/>
    </w:rPr>
  </w:style>
  <w:style w:type="paragraph" w:customStyle="1" w:styleId="05970054207646D89AC3FDAC6A77172029">
    <w:name w:val="05970054207646D89AC3FDAC6A77172029"/>
    <w:rsid w:val="00372659"/>
    <w:pPr>
      <w:ind w:left="720"/>
      <w:contextualSpacing/>
    </w:pPr>
    <w:rPr>
      <w:rFonts w:eastAsiaTheme="minorHAnsi"/>
    </w:rPr>
  </w:style>
  <w:style w:type="paragraph" w:customStyle="1" w:styleId="A3E6932CC06544F480592966CF1DE4A631">
    <w:name w:val="A3E6932CC06544F480592966CF1DE4A631"/>
    <w:rsid w:val="00372659"/>
    <w:rPr>
      <w:rFonts w:eastAsiaTheme="minorHAnsi"/>
    </w:rPr>
  </w:style>
  <w:style w:type="paragraph" w:customStyle="1" w:styleId="0FA6A0BFC11F4993A7ED2519AA38F6BE26">
    <w:name w:val="0FA6A0BFC11F4993A7ED2519AA38F6BE26"/>
    <w:rsid w:val="00372659"/>
    <w:pPr>
      <w:ind w:left="720"/>
      <w:contextualSpacing/>
    </w:pPr>
    <w:rPr>
      <w:rFonts w:eastAsiaTheme="minorHAnsi"/>
    </w:rPr>
  </w:style>
  <w:style w:type="paragraph" w:customStyle="1" w:styleId="83197014A1FA45609EE87D55E78791C35">
    <w:name w:val="83197014A1FA45609EE87D55E78791C35"/>
    <w:rsid w:val="00372659"/>
    <w:rPr>
      <w:rFonts w:eastAsiaTheme="minorHAnsi"/>
    </w:rPr>
  </w:style>
  <w:style w:type="paragraph" w:customStyle="1" w:styleId="357A97FF7D27423E9D270D0AA9302AD023">
    <w:name w:val="357A97FF7D27423E9D270D0AA9302AD023"/>
    <w:rsid w:val="00372659"/>
    <w:rPr>
      <w:rFonts w:eastAsiaTheme="minorHAnsi"/>
    </w:rPr>
  </w:style>
  <w:style w:type="paragraph" w:customStyle="1" w:styleId="3B2777224C514EF0BFBFA42D382DC16323">
    <w:name w:val="3B2777224C514EF0BFBFA42D382DC16323"/>
    <w:rsid w:val="00372659"/>
    <w:pPr>
      <w:ind w:left="720"/>
      <w:contextualSpacing/>
    </w:pPr>
    <w:rPr>
      <w:rFonts w:eastAsiaTheme="minorHAnsi"/>
    </w:rPr>
  </w:style>
  <w:style w:type="paragraph" w:customStyle="1" w:styleId="787931FEB24D4412AF673C0684C75CCE23">
    <w:name w:val="787931FEB24D4412AF673C0684C75CCE23"/>
    <w:rsid w:val="00372659"/>
    <w:rPr>
      <w:rFonts w:eastAsiaTheme="minorHAnsi"/>
    </w:rPr>
  </w:style>
  <w:style w:type="paragraph" w:customStyle="1" w:styleId="361591452D81408CB6E77272105D509123">
    <w:name w:val="361591452D81408CB6E77272105D509123"/>
    <w:rsid w:val="00372659"/>
    <w:pPr>
      <w:ind w:left="720"/>
      <w:contextualSpacing/>
    </w:pPr>
    <w:rPr>
      <w:rFonts w:eastAsiaTheme="minorHAnsi"/>
    </w:rPr>
  </w:style>
  <w:style w:type="paragraph" w:customStyle="1" w:styleId="B4175A881C0E4855A8DFA1AFD2C4F6E723">
    <w:name w:val="B4175A881C0E4855A8DFA1AFD2C4F6E723"/>
    <w:rsid w:val="00372659"/>
    <w:rPr>
      <w:rFonts w:eastAsiaTheme="minorHAnsi"/>
    </w:rPr>
  </w:style>
  <w:style w:type="paragraph" w:customStyle="1" w:styleId="929A13F9179C433D83FB3631B4AD8C8E21">
    <w:name w:val="929A13F9179C433D83FB3631B4AD8C8E21"/>
    <w:rsid w:val="00372659"/>
    <w:pPr>
      <w:ind w:left="720"/>
      <w:contextualSpacing/>
    </w:pPr>
    <w:rPr>
      <w:rFonts w:eastAsiaTheme="minorHAnsi"/>
    </w:rPr>
  </w:style>
  <w:style w:type="paragraph" w:customStyle="1" w:styleId="1C92FDB4D5034D24B04602AC379C430221">
    <w:name w:val="1C92FDB4D5034D24B04602AC379C430221"/>
    <w:rsid w:val="00372659"/>
    <w:rPr>
      <w:rFonts w:eastAsiaTheme="minorHAnsi"/>
    </w:rPr>
  </w:style>
  <w:style w:type="paragraph" w:customStyle="1" w:styleId="4B3CB3258D8E42479F3DABDB8E0D77A421">
    <w:name w:val="4B3CB3258D8E42479F3DABDB8E0D77A421"/>
    <w:rsid w:val="00372659"/>
    <w:rPr>
      <w:rFonts w:eastAsiaTheme="minorHAnsi"/>
    </w:rPr>
  </w:style>
  <w:style w:type="paragraph" w:customStyle="1" w:styleId="9E995742C970497C92AAD7B3F327A0A521">
    <w:name w:val="9E995742C970497C92AAD7B3F327A0A521"/>
    <w:rsid w:val="00372659"/>
    <w:rPr>
      <w:rFonts w:eastAsiaTheme="minorHAnsi"/>
    </w:rPr>
  </w:style>
  <w:style w:type="paragraph" w:customStyle="1" w:styleId="93FDFE97FF44432B9FA28F4F6F27BDD819">
    <w:name w:val="93FDFE97FF44432B9FA28F4F6F27BDD819"/>
    <w:rsid w:val="00372659"/>
    <w:rPr>
      <w:rFonts w:eastAsiaTheme="minorHAnsi"/>
    </w:rPr>
  </w:style>
  <w:style w:type="paragraph" w:customStyle="1" w:styleId="555F1B7848D04B0B83EE7E81621064B119">
    <w:name w:val="555F1B7848D04B0B83EE7E81621064B119"/>
    <w:rsid w:val="00372659"/>
    <w:rPr>
      <w:rFonts w:eastAsiaTheme="minorHAnsi"/>
    </w:rPr>
  </w:style>
  <w:style w:type="paragraph" w:customStyle="1" w:styleId="046A142362844B27A3E72DDB837C117817">
    <w:name w:val="046A142362844B27A3E72DDB837C117817"/>
    <w:rsid w:val="00372659"/>
    <w:rPr>
      <w:rFonts w:eastAsiaTheme="minorHAnsi"/>
    </w:rPr>
  </w:style>
  <w:style w:type="paragraph" w:customStyle="1" w:styleId="544BD80B281B430290FB339D4CBAC27F16">
    <w:name w:val="544BD80B281B430290FB339D4CBAC27F16"/>
    <w:rsid w:val="00372659"/>
    <w:pPr>
      <w:ind w:left="720"/>
      <w:contextualSpacing/>
    </w:pPr>
    <w:rPr>
      <w:rFonts w:eastAsiaTheme="minorHAnsi"/>
    </w:rPr>
  </w:style>
  <w:style w:type="paragraph" w:customStyle="1" w:styleId="B92D9E3F4F49484297A1B9CEE9077D6A13">
    <w:name w:val="B92D9E3F4F49484297A1B9CEE9077D6A13"/>
    <w:rsid w:val="00372659"/>
    <w:rPr>
      <w:rFonts w:eastAsiaTheme="minorHAnsi"/>
    </w:rPr>
  </w:style>
  <w:style w:type="paragraph" w:customStyle="1" w:styleId="064D03791E0E4B568BB9277DD593C7CA1">
    <w:name w:val="064D03791E0E4B568BB9277DD593C7CA1"/>
    <w:rsid w:val="00372659"/>
    <w:rPr>
      <w:rFonts w:eastAsiaTheme="minorHAnsi"/>
    </w:rPr>
  </w:style>
  <w:style w:type="paragraph" w:customStyle="1" w:styleId="9034F85199CF4132974DA3DE42D4D95A12">
    <w:name w:val="9034F85199CF4132974DA3DE42D4D95A12"/>
    <w:rsid w:val="00372659"/>
    <w:rPr>
      <w:rFonts w:eastAsiaTheme="minorHAnsi"/>
    </w:rPr>
  </w:style>
  <w:style w:type="paragraph" w:customStyle="1" w:styleId="EE1B0ADECB754C2BB112185713041CDE11">
    <w:name w:val="EE1B0ADECB754C2BB112185713041CDE11"/>
    <w:rsid w:val="00372659"/>
    <w:rPr>
      <w:rFonts w:eastAsiaTheme="minorHAnsi"/>
    </w:rPr>
  </w:style>
  <w:style w:type="paragraph" w:customStyle="1" w:styleId="DC8DE7F525A74D048D1CDAB033D5B76C11">
    <w:name w:val="DC8DE7F525A74D048D1CDAB033D5B76C11"/>
    <w:rsid w:val="00372659"/>
    <w:rPr>
      <w:rFonts w:eastAsiaTheme="minorHAnsi"/>
    </w:rPr>
  </w:style>
  <w:style w:type="paragraph" w:customStyle="1" w:styleId="39AA3439271D442883A8C215DB2225AA11">
    <w:name w:val="39AA3439271D442883A8C215DB2225AA11"/>
    <w:rsid w:val="00372659"/>
    <w:rPr>
      <w:rFonts w:eastAsiaTheme="minorHAnsi"/>
    </w:rPr>
  </w:style>
  <w:style w:type="paragraph" w:customStyle="1" w:styleId="63020BF84F9D48E3BCEF4133E0BFA14810">
    <w:name w:val="63020BF84F9D48E3BCEF4133E0BFA14810"/>
    <w:rsid w:val="00372659"/>
    <w:rPr>
      <w:rFonts w:eastAsiaTheme="minorHAnsi"/>
    </w:rPr>
  </w:style>
  <w:style w:type="paragraph" w:customStyle="1" w:styleId="220E9E90052345DD9625F80F32C96FCE10">
    <w:name w:val="220E9E90052345DD9625F80F32C96FCE10"/>
    <w:rsid w:val="00372659"/>
    <w:rPr>
      <w:rFonts w:eastAsiaTheme="minorHAnsi"/>
    </w:rPr>
  </w:style>
  <w:style w:type="paragraph" w:customStyle="1" w:styleId="7F397DB5892240628E889925641800A810">
    <w:name w:val="7F397DB5892240628E889925641800A810"/>
    <w:rsid w:val="00372659"/>
    <w:rPr>
      <w:rFonts w:eastAsiaTheme="minorHAnsi"/>
    </w:rPr>
  </w:style>
  <w:style w:type="paragraph" w:customStyle="1" w:styleId="91737F590C3143A9AB53215F0492A2439">
    <w:name w:val="91737F590C3143A9AB53215F0492A2439"/>
    <w:rsid w:val="00372659"/>
    <w:rPr>
      <w:rFonts w:eastAsiaTheme="minorHAnsi"/>
    </w:rPr>
  </w:style>
  <w:style w:type="paragraph" w:customStyle="1" w:styleId="18C3354C84D5417281FC77EABBAFA6EF7">
    <w:name w:val="18C3354C84D5417281FC77EABBAFA6EF7"/>
    <w:rsid w:val="00372659"/>
    <w:rPr>
      <w:rFonts w:eastAsiaTheme="minorHAnsi"/>
    </w:rPr>
  </w:style>
  <w:style w:type="paragraph" w:customStyle="1" w:styleId="A4DA0C80308B4FF4A4718DD723460A5B8">
    <w:name w:val="A4DA0C80308B4FF4A4718DD723460A5B8"/>
    <w:rsid w:val="00372659"/>
    <w:rPr>
      <w:rFonts w:eastAsiaTheme="minorHAnsi"/>
    </w:rPr>
  </w:style>
  <w:style w:type="paragraph" w:customStyle="1" w:styleId="113911B2E22846FFB3A08758BC1A78628">
    <w:name w:val="113911B2E22846FFB3A08758BC1A78628"/>
    <w:rsid w:val="00372659"/>
    <w:rPr>
      <w:rFonts w:eastAsiaTheme="minorHAnsi"/>
    </w:rPr>
  </w:style>
  <w:style w:type="paragraph" w:customStyle="1" w:styleId="728BA6F9D6754FE69BCC5593D54931D98">
    <w:name w:val="728BA6F9D6754FE69BCC5593D54931D98"/>
    <w:rsid w:val="00372659"/>
    <w:rPr>
      <w:rFonts w:eastAsiaTheme="minorHAnsi"/>
    </w:rPr>
  </w:style>
  <w:style w:type="paragraph" w:customStyle="1" w:styleId="DE227BAE0ED749D1A1324A19899D0B137">
    <w:name w:val="DE227BAE0ED749D1A1324A19899D0B137"/>
    <w:rsid w:val="00372659"/>
    <w:rPr>
      <w:rFonts w:eastAsiaTheme="minorHAnsi"/>
    </w:rPr>
  </w:style>
  <w:style w:type="paragraph" w:customStyle="1" w:styleId="03123C9717CE466B9299E40F6E7748608">
    <w:name w:val="03123C9717CE466B9299E40F6E7748608"/>
    <w:rsid w:val="00372659"/>
    <w:rPr>
      <w:rFonts w:eastAsiaTheme="minorHAnsi"/>
    </w:rPr>
  </w:style>
  <w:style w:type="paragraph" w:customStyle="1" w:styleId="57BC455E507641D099B0D71E391D38848">
    <w:name w:val="57BC455E507641D099B0D71E391D38848"/>
    <w:rsid w:val="00372659"/>
    <w:rPr>
      <w:rFonts w:eastAsiaTheme="minorHAnsi"/>
    </w:rPr>
  </w:style>
  <w:style w:type="paragraph" w:customStyle="1" w:styleId="F438099BEC5642849A016E1C05846B8F7">
    <w:name w:val="F438099BEC5642849A016E1C05846B8F7"/>
    <w:rsid w:val="00372659"/>
    <w:rPr>
      <w:rFonts w:eastAsiaTheme="minorHAnsi"/>
    </w:rPr>
  </w:style>
  <w:style w:type="paragraph" w:customStyle="1" w:styleId="192E2AF3AD6C44A494220938BFAF10C47">
    <w:name w:val="192E2AF3AD6C44A494220938BFAF10C47"/>
    <w:rsid w:val="00372659"/>
    <w:rPr>
      <w:rFonts w:eastAsiaTheme="minorHAnsi"/>
    </w:rPr>
  </w:style>
  <w:style w:type="paragraph" w:customStyle="1" w:styleId="1B37985AF6C74BADAF3D0134554B3FB07">
    <w:name w:val="1B37985AF6C74BADAF3D0134554B3FB07"/>
    <w:rsid w:val="00372659"/>
    <w:rPr>
      <w:rFonts w:eastAsiaTheme="minorHAnsi"/>
    </w:rPr>
  </w:style>
  <w:style w:type="paragraph" w:customStyle="1" w:styleId="A62E7AA104274E3AA87A980AE9F0B0BB7">
    <w:name w:val="A62E7AA104274E3AA87A980AE9F0B0BB7"/>
    <w:rsid w:val="00372659"/>
    <w:rPr>
      <w:rFonts w:eastAsiaTheme="minorHAnsi"/>
    </w:rPr>
  </w:style>
  <w:style w:type="paragraph" w:customStyle="1" w:styleId="2B0A73213B944CD8A60744A6977BF73C7">
    <w:name w:val="2B0A73213B944CD8A60744A6977BF73C7"/>
    <w:rsid w:val="00372659"/>
    <w:rPr>
      <w:rFonts w:eastAsiaTheme="minorHAnsi"/>
    </w:rPr>
  </w:style>
  <w:style w:type="paragraph" w:customStyle="1" w:styleId="B0CB609735A54B4E9C507E6CB34AAF8C7">
    <w:name w:val="B0CB609735A54B4E9C507E6CB34AAF8C7"/>
    <w:rsid w:val="00372659"/>
    <w:rPr>
      <w:rFonts w:eastAsiaTheme="minorHAnsi"/>
    </w:rPr>
  </w:style>
  <w:style w:type="paragraph" w:customStyle="1" w:styleId="4BB8AAE5DDCF4FFF89DE65F3D2C6104828">
    <w:name w:val="4BB8AAE5DDCF4FFF89DE65F3D2C6104828"/>
    <w:rsid w:val="00372659"/>
    <w:rPr>
      <w:rFonts w:eastAsiaTheme="minorHAnsi"/>
    </w:rPr>
  </w:style>
  <w:style w:type="paragraph" w:customStyle="1" w:styleId="75AB77938F6645699927261920F23A0A48">
    <w:name w:val="75AB77938F6645699927261920F23A0A48"/>
    <w:rsid w:val="00372659"/>
    <w:rPr>
      <w:rFonts w:eastAsiaTheme="minorHAnsi"/>
    </w:rPr>
  </w:style>
  <w:style w:type="paragraph" w:customStyle="1" w:styleId="527FA44DBC10439A82D68B7DC228083D46">
    <w:name w:val="527FA44DBC10439A82D68B7DC228083D46"/>
    <w:rsid w:val="00372659"/>
    <w:rPr>
      <w:rFonts w:eastAsiaTheme="minorHAnsi"/>
    </w:rPr>
  </w:style>
  <w:style w:type="paragraph" w:customStyle="1" w:styleId="3216BBC3F58D47BCB136802683E79CFC45">
    <w:name w:val="3216BBC3F58D47BCB136802683E79CFC45"/>
    <w:rsid w:val="00372659"/>
    <w:rPr>
      <w:rFonts w:eastAsiaTheme="minorHAnsi"/>
    </w:rPr>
  </w:style>
  <w:style w:type="paragraph" w:customStyle="1" w:styleId="81D93F6F73214A629CC6A271C13D82D945">
    <w:name w:val="81D93F6F73214A629CC6A271C13D82D945"/>
    <w:rsid w:val="00372659"/>
    <w:rPr>
      <w:rFonts w:eastAsiaTheme="minorHAnsi"/>
    </w:rPr>
  </w:style>
  <w:style w:type="paragraph" w:customStyle="1" w:styleId="1B8915A5617444B68C58506B50B6CB7745">
    <w:name w:val="1B8915A5617444B68C58506B50B6CB7745"/>
    <w:rsid w:val="00372659"/>
    <w:rPr>
      <w:rFonts w:eastAsiaTheme="minorHAnsi"/>
    </w:rPr>
  </w:style>
  <w:style w:type="paragraph" w:customStyle="1" w:styleId="1CA08D50CCDC48C48FBAD7100D6ECAC445">
    <w:name w:val="1CA08D50CCDC48C48FBAD7100D6ECAC445"/>
    <w:rsid w:val="00372659"/>
    <w:rPr>
      <w:rFonts w:eastAsiaTheme="minorHAnsi"/>
    </w:rPr>
  </w:style>
  <w:style w:type="paragraph" w:customStyle="1" w:styleId="5B273C7896CE4CCD86C394EEB1CFEA1644">
    <w:name w:val="5B273C7896CE4CCD86C394EEB1CFEA1644"/>
    <w:rsid w:val="00372659"/>
    <w:rPr>
      <w:rFonts w:eastAsiaTheme="minorHAnsi"/>
    </w:rPr>
  </w:style>
  <w:style w:type="paragraph" w:customStyle="1" w:styleId="9A5284A8682A4F3B99B0E18D072040BD44">
    <w:name w:val="9A5284A8682A4F3B99B0E18D072040BD44"/>
    <w:rsid w:val="00372659"/>
    <w:rPr>
      <w:rFonts w:eastAsiaTheme="minorHAnsi"/>
    </w:rPr>
  </w:style>
  <w:style w:type="paragraph" w:customStyle="1" w:styleId="DAB2A4F94C0544C3967D19B183F192A7">
    <w:name w:val="DAB2A4F94C0544C3967D19B183F192A7"/>
    <w:rsid w:val="00372659"/>
    <w:rPr>
      <w:rFonts w:eastAsiaTheme="minorHAnsi"/>
    </w:rPr>
  </w:style>
  <w:style w:type="paragraph" w:customStyle="1" w:styleId="FCB0D9CC5D014C3AB893FC1F71FD699043">
    <w:name w:val="FCB0D9CC5D014C3AB893FC1F71FD699043"/>
    <w:rsid w:val="00372659"/>
    <w:rPr>
      <w:rFonts w:eastAsiaTheme="minorHAnsi"/>
    </w:rPr>
  </w:style>
  <w:style w:type="paragraph" w:customStyle="1" w:styleId="E881E2005FA2453B979B7DD6C09898AA44">
    <w:name w:val="E881E2005FA2453B979B7DD6C09898AA44"/>
    <w:rsid w:val="00372659"/>
    <w:rPr>
      <w:rFonts w:eastAsiaTheme="minorHAnsi"/>
    </w:rPr>
  </w:style>
  <w:style w:type="paragraph" w:customStyle="1" w:styleId="C1ADCBBF76FC44B2B2AF33781560D14744">
    <w:name w:val="C1ADCBBF76FC44B2B2AF33781560D14744"/>
    <w:rsid w:val="00372659"/>
    <w:rPr>
      <w:rFonts w:eastAsiaTheme="minorHAnsi"/>
    </w:rPr>
  </w:style>
  <w:style w:type="paragraph" w:customStyle="1" w:styleId="EA813B93469744C59EA0A84D094AB90743">
    <w:name w:val="EA813B93469744C59EA0A84D094AB90743"/>
    <w:rsid w:val="00372659"/>
    <w:rPr>
      <w:rFonts w:eastAsiaTheme="minorHAnsi"/>
    </w:rPr>
  </w:style>
  <w:style w:type="paragraph" w:customStyle="1" w:styleId="95185211BA3F43A9A44BFA5DF50086A043">
    <w:name w:val="95185211BA3F43A9A44BFA5DF50086A043"/>
    <w:rsid w:val="00372659"/>
    <w:rPr>
      <w:rFonts w:eastAsiaTheme="minorHAnsi"/>
    </w:rPr>
  </w:style>
  <w:style w:type="paragraph" w:customStyle="1" w:styleId="287766524F414AB68DF578859AF52A0042">
    <w:name w:val="287766524F414AB68DF578859AF52A0042"/>
    <w:rsid w:val="00372659"/>
    <w:rPr>
      <w:rFonts w:eastAsiaTheme="minorHAnsi"/>
    </w:rPr>
  </w:style>
  <w:style w:type="paragraph" w:customStyle="1" w:styleId="3F375740BBF84226B88041751F3CF15A42">
    <w:name w:val="3F375740BBF84226B88041751F3CF15A42"/>
    <w:rsid w:val="00372659"/>
    <w:rPr>
      <w:rFonts w:eastAsiaTheme="minorHAnsi"/>
    </w:rPr>
  </w:style>
  <w:style w:type="paragraph" w:customStyle="1" w:styleId="D53A4A27B8D749F6AC8F708D96B8120F42">
    <w:name w:val="D53A4A27B8D749F6AC8F708D96B8120F42"/>
    <w:rsid w:val="00372659"/>
    <w:rPr>
      <w:rFonts w:eastAsiaTheme="minorHAnsi"/>
    </w:rPr>
  </w:style>
  <w:style w:type="paragraph" w:customStyle="1" w:styleId="2BDF51E9D3124C25B2DA20FD3957CA6542">
    <w:name w:val="2BDF51E9D3124C25B2DA20FD3957CA6542"/>
    <w:rsid w:val="00372659"/>
    <w:rPr>
      <w:rFonts w:eastAsiaTheme="minorHAnsi"/>
    </w:rPr>
  </w:style>
  <w:style w:type="paragraph" w:customStyle="1" w:styleId="C8D5382310514029886785041176A89342">
    <w:name w:val="C8D5382310514029886785041176A89342"/>
    <w:rsid w:val="00372659"/>
    <w:rPr>
      <w:rFonts w:eastAsiaTheme="minorHAnsi"/>
    </w:rPr>
  </w:style>
  <w:style w:type="paragraph" w:customStyle="1" w:styleId="2AAAC852083445FABE27A6105A8D768942">
    <w:name w:val="2AAAC852083445FABE27A6105A8D768942"/>
    <w:rsid w:val="00372659"/>
    <w:rPr>
      <w:rFonts w:eastAsiaTheme="minorHAnsi"/>
    </w:rPr>
  </w:style>
  <w:style w:type="paragraph" w:customStyle="1" w:styleId="4635B5B702B04692A3EEE6E9FA7D57B542">
    <w:name w:val="4635B5B702B04692A3EEE6E9FA7D57B542"/>
    <w:rsid w:val="00372659"/>
    <w:rPr>
      <w:rFonts w:eastAsiaTheme="minorHAnsi"/>
    </w:rPr>
  </w:style>
  <w:style w:type="paragraph" w:customStyle="1" w:styleId="0883BF6D8F594E6FB6E00664A0CE5C2338">
    <w:name w:val="0883BF6D8F594E6FB6E00664A0CE5C2338"/>
    <w:rsid w:val="00372659"/>
    <w:rPr>
      <w:rFonts w:eastAsiaTheme="minorHAnsi"/>
    </w:rPr>
  </w:style>
  <w:style w:type="paragraph" w:customStyle="1" w:styleId="EC417FF66ADA4B82844DF0909D90687935">
    <w:name w:val="EC417FF66ADA4B82844DF0909D90687935"/>
    <w:rsid w:val="00372659"/>
    <w:rPr>
      <w:rFonts w:eastAsiaTheme="minorHAnsi"/>
    </w:rPr>
  </w:style>
  <w:style w:type="paragraph" w:customStyle="1" w:styleId="25073C93E3FA41A19FF1BD7BC3C498EA34">
    <w:name w:val="25073C93E3FA41A19FF1BD7BC3C498EA34"/>
    <w:rsid w:val="00372659"/>
    <w:rPr>
      <w:rFonts w:eastAsiaTheme="minorHAnsi"/>
    </w:rPr>
  </w:style>
  <w:style w:type="paragraph" w:customStyle="1" w:styleId="2EBAD8ECD41245DC8CEFD50E7DB928F033">
    <w:name w:val="2EBAD8ECD41245DC8CEFD50E7DB928F033"/>
    <w:rsid w:val="00372659"/>
    <w:rPr>
      <w:rFonts w:eastAsiaTheme="minorHAnsi"/>
    </w:rPr>
  </w:style>
  <w:style w:type="paragraph" w:customStyle="1" w:styleId="44B2D1385880410F99D9B894E0B0270C30">
    <w:name w:val="44B2D1385880410F99D9B894E0B0270C30"/>
    <w:rsid w:val="00372659"/>
    <w:pPr>
      <w:spacing w:after="200" w:line="240" w:lineRule="auto"/>
    </w:pPr>
    <w:rPr>
      <w:rFonts w:eastAsiaTheme="minorHAnsi"/>
      <w:i/>
      <w:iCs/>
    </w:rPr>
  </w:style>
  <w:style w:type="paragraph" w:customStyle="1" w:styleId="05970054207646D89AC3FDAC6A77172030">
    <w:name w:val="05970054207646D89AC3FDAC6A77172030"/>
    <w:rsid w:val="00372659"/>
    <w:pPr>
      <w:ind w:left="720"/>
      <w:contextualSpacing/>
    </w:pPr>
    <w:rPr>
      <w:rFonts w:eastAsiaTheme="minorHAnsi"/>
    </w:rPr>
  </w:style>
  <w:style w:type="paragraph" w:customStyle="1" w:styleId="A3E6932CC06544F480592966CF1DE4A632">
    <w:name w:val="A3E6932CC06544F480592966CF1DE4A632"/>
    <w:rsid w:val="00372659"/>
    <w:rPr>
      <w:rFonts w:eastAsiaTheme="minorHAnsi"/>
    </w:rPr>
  </w:style>
  <w:style w:type="paragraph" w:customStyle="1" w:styleId="0FA6A0BFC11F4993A7ED2519AA38F6BE27">
    <w:name w:val="0FA6A0BFC11F4993A7ED2519AA38F6BE27"/>
    <w:rsid w:val="00372659"/>
    <w:pPr>
      <w:ind w:left="720"/>
      <w:contextualSpacing/>
    </w:pPr>
    <w:rPr>
      <w:rFonts w:eastAsiaTheme="minorHAnsi"/>
    </w:rPr>
  </w:style>
  <w:style w:type="paragraph" w:customStyle="1" w:styleId="83197014A1FA45609EE87D55E78791C36">
    <w:name w:val="83197014A1FA45609EE87D55E78791C36"/>
    <w:rsid w:val="00372659"/>
    <w:rPr>
      <w:rFonts w:eastAsiaTheme="minorHAnsi"/>
    </w:rPr>
  </w:style>
  <w:style w:type="paragraph" w:customStyle="1" w:styleId="357A97FF7D27423E9D270D0AA9302AD024">
    <w:name w:val="357A97FF7D27423E9D270D0AA9302AD024"/>
    <w:rsid w:val="00372659"/>
    <w:rPr>
      <w:rFonts w:eastAsiaTheme="minorHAnsi"/>
    </w:rPr>
  </w:style>
  <w:style w:type="paragraph" w:customStyle="1" w:styleId="3B2777224C514EF0BFBFA42D382DC16324">
    <w:name w:val="3B2777224C514EF0BFBFA42D382DC16324"/>
    <w:rsid w:val="00372659"/>
    <w:pPr>
      <w:ind w:left="720"/>
      <w:contextualSpacing/>
    </w:pPr>
    <w:rPr>
      <w:rFonts w:eastAsiaTheme="minorHAnsi"/>
    </w:rPr>
  </w:style>
  <w:style w:type="paragraph" w:customStyle="1" w:styleId="787931FEB24D4412AF673C0684C75CCE24">
    <w:name w:val="787931FEB24D4412AF673C0684C75CCE24"/>
    <w:rsid w:val="00372659"/>
    <w:rPr>
      <w:rFonts w:eastAsiaTheme="minorHAnsi"/>
    </w:rPr>
  </w:style>
  <w:style w:type="paragraph" w:customStyle="1" w:styleId="361591452D81408CB6E77272105D509124">
    <w:name w:val="361591452D81408CB6E77272105D509124"/>
    <w:rsid w:val="00372659"/>
    <w:pPr>
      <w:ind w:left="720"/>
      <w:contextualSpacing/>
    </w:pPr>
    <w:rPr>
      <w:rFonts w:eastAsiaTheme="minorHAnsi"/>
    </w:rPr>
  </w:style>
  <w:style w:type="paragraph" w:customStyle="1" w:styleId="B4175A881C0E4855A8DFA1AFD2C4F6E724">
    <w:name w:val="B4175A881C0E4855A8DFA1AFD2C4F6E724"/>
    <w:rsid w:val="00372659"/>
    <w:rPr>
      <w:rFonts w:eastAsiaTheme="minorHAnsi"/>
    </w:rPr>
  </w:style>
  <w:style w:type="paragraph" w:customStyle="1" w:styleId="929A13F9179C433D83FB3631B4AD8C8E22">
    <w:name w:val="929A13F9179C433D83FB3631B4AD8C8E22"/>
    <w:rsid w:val="00372659"/>
    <w:pPr>
      <w:ind w:left="720"/>
      <w:contextualSpacing/>
    </w:pPr>
    <w:rPr>
      <w:rFonts w:eastAsiaTheme="minorHAnsi"/>
    </w:rPr>
  </w:style>
  <w:style w:type="paragraph" w:customStyle="1" w:styleId="1C92FDB4D5034D24B04602AC379C430222">
    <w:name w:val="1C92FDB4D5034D24B04602AC379C430222"/>
    <w:rsid w:val="00372659"/>
    <w:rPr>
      <w:rFonts w:eastAsiaTheme="minorHAnsi"/>
    </w:rPr>
  </w:style>
  <w:style w:type="paragraph" w:customStyle="1" w:styleId="4B3CB3258D8E42479F3DABDB8E0D77A422">
    <w:name w:val="4B3CB3258D8E42479F3DABDB8E0D77A422"/>
    <w:rsid w:val="00372659"/>
    <w:rPr>
      <w:rFonts w:eastAsiaTheme="minorHAnsi"/>
    </w:rPr>
  </w:style>
  <w:style w:type="paragraph" w:customStyle="1" w:styleId="9E995742C970497C92AAD7B3F327A0A522">
    <w:name w:val="9E995742C970497C92AAD7B3F327A0A522"/>
    <w:rsid w:val="00372659"/>
    <w:rPr>
      <w:rFonts w:eastAsiaTheme="minorHAnsi"/>
    </w:rPr>
  </w:style>
  <w:style w:type="paragraph" w:customStyle="1" w:styleId="93FDFE97FF44432B9FA28F4F6F27BDD820">
    <w:name w:val="93FDFE97FF44432B9FA28F4F6F27BDD820"/>
    <w:rsid w:val="00372659"/>
    <w:rPr>
      <w:rFonts w:eastAsiaTheme="minorHAnsi"/>
    </w:rPr>
  </w:style>
  <w:style w:type="paragraph" w:customStyle="1" w:styleId="555F1B7848D04B0B83EE7E81621064B120">
    <w:name w:val="555F1B7848D04B0B83EE7E81621064B120"/>
    <w:rsid w:val="00372659"/>
    <w:rPr>
      <w:rFonts w:eastAsiaTheme="minorHAnsi"/>
    </w:rPr>
  </w:style>
  <w:style w:type="paragraph" w:customStyle="1" w:styleId="046A142362844B27A3E72DDB837C117818">
    <w:name w:val="046A142362844B27A3E72DDB837C117818"/>
    <w:rsid w:val="00372659"/>
    <w:rPr>
      <w:rFonts w:eastAsiaTheme="minorHAnsi"/>
    </w:rPr>
  </w:style>
  <w:style w:type="paragraph" w:customStyle="1" w:styleId="544BD80B281B430290FB339D4CBAC27F17">
    <w:name w:val="544BD80B281B430290FB339D4CBAC27F17"/>
    <w:rsid w:val="00372659"/>
    <w:pPr>
      <w:ind w:left="720"/>
      <w:contextualSpacing/>
    </w:pPr>
    <w:rPr>
      <w:rFonts w:eastAsiaTheme="minorHAnsi"/>
    </w:rPr>
  </w:style>
  <w:style w:type="paragraph" w:customStyle="1" w:styleId="B92D9E3F4F49484297A1B9CEE9077D6A14">
    <w:name w:val="B92D9E3F4F49484297A1B9CEE9077D6A14"/>
    <w:rsid w:val="00372659"/>
    <w:rPr>
      <w:rFonts w:eastAsiaTheme="minorHAnsi"/>
    </w:rPr>
  </w:style>
  <w:style w:type="paragraph" w:customStyle="1" w:styleId="064D03791E0E4B568BB9277DD593C7CA2">
    <w:name w:val="064D03791E0E4B568BB9277DD593C7CA2"/>
    <w:rsid w:val="00372659"/>
    <w:rPr>
      <w:rFonts w:eastAsiaTheme="minorHAnsi"/>
    </w:rPr>
  </w:style>
  <w:style w:type="paragraph" w:customStyle="1" w:styleId="9034F85199CF4132974DA3DE42D4D95A13">
    <w:name w:val="9034F85199CF4132974DA3DE42D4D95A13"/>
    <w:rsid w:val="00372659"/>
    <w:rPr>
      <w:rFonts w:eastAsiaTheme="minorHAnsi"/>
    </w:rPr>
  </w:style>
  <w:style w:type="paragraph" w:customStyle="1" w:styleId="EE1B0ADECB754C2BB112185713041CDE12">
    <w:name w:val="EE1B0ADECB754C2BB112185713041CDE12"/>
    <w:rsid w:val="00372659"/>
    <w:rPr>
      <w:rFonts w:eastAsiaTheme="minorHAnsi"/>
    </w:rPr>
  </w:style>
  <w:style w:type="paragraph" w:customStyle="1" w:styleId="DC8DE7F525A74D048D1CDAB033D5B76C12">
    <w:name w:val="DC8DE7F525A74D048D1CDAB033D5B76C12"/>
    <w:rsid w:val="00372659"/>
    <w:rPr>
      <w:rFonts w:eastAsiaTheme="minorHAnsi"/>
    </w:rPr>
  </w:style>
  <w:style w:type="paragraph" w:customStyle="1" w:styleId="39AA3439271D442883A8C215DB2225AA12">
    <w:name w:val="39AA3439271D442883A8C215DB2225AA12"/>
    <w:rsid w:val="00372659"/>
    <w:rPr>
      <w:rFonts w:eastAsiaTheme="minorHAnsi"/>
    </w:rPr>
  </w:style>
  <w:style w:type="paragraph" w:customStyle="1" w:styleId="63020BF84F9D48E3BCEF4133E0BFA14811">
    <w:name w:val="63020BF84F9D48E3BCEF4133E0BFA14811"/>
    <w:rsid w:val="00372659"/>
    <w:rPr>
      <w:rFonts w:eastAsiaTheme="minorHAnsi"/>
    </w:rPr>
  </w:style>
  <w:style w:type="paragraph" w:customStyle="1" w:styleId="220E9E90052345DD9625F80F32C96FCE11">
    <w:name w:val="220E9E90052345DD9625F80F32C96FCE11"/>
    <w:rsid w:val="00372659"/>
    <w:rPr>
      <w:rFonts w:eastAsiaTheme="minorHAnsi"/>
    </w:rPr>
  </w:style>
  <w:style w:type="paragraph" w:customStyle="1" w:styleId="7F397DB5892240628E889925641800A811">
    <w:name w:val="7F397DB5892240628E889925641800A811"/>
    <w:rsid w:val="00372659"/>
    <w:rPr>
      <w:rFonts w:eastAsiaTheme="minorHAnsi"/>
    </w:rPr>
  </w:style>
  <w:style w:type="paragraph" w:customStyle="1" w:styleId="91737F590C3143A9AB53215F0492A24310">
    <w:name w:val="91737F590C3143A9AB53215F0492A24310"/>
    <w:rsid w:val="00372659"/>
    <w:rPr>
      <w:rFonts w:eastAsiaTheme="minorHAnsi"/>
    </w:rPr>
  </w:style>
  <w:style w:type="paragraph" w:customStyle="1" w:styleId="18C3354C84D5417281FC77EABBAFA6EF8">
    <w:name w:val="18C3354C84D5417281FC77EABBAFA6EF8"/>
    <w:rsid w:val="00372659"/>
    <w:rPr>
      <w:rFonts w:eastAsiaTheme="minorHAnsi"/>
    </w:rPr>
  </w:style>
  <w:style w:type="paragraph" w:customStyle="1" w:styleId="A4DA0C80308B4FF4A4718DD723460A5B9">
    <w:name w:val="A4DA0C80308B4FF4A4718DD723460A5B9"/>
    <w:rsid w:val="00372659"/>
    <w:rPr>
      <w:rFonts w:eastAsiaTheme="minorHAnsi"/>
    </w:rPr>
  </w:style>
  <w:style w:type="paragraph" w:customStyle="1" w:styleId="113911B2E22846FFB3A08758BC1A78629">
    <w:name w:val="113911B2E22846FFB3A08758BC1A78629"/>
    <w:rsid w:val="00372659"/>
    <w:rPr>
      <w:rFonts w:eastAsiaTheme="minorHAnsi"/>
    </w:rPr>
  </w:style>
  <w:style w:type="paragraph" w:customStyle="1" w:styleId="728BA6F9D6754FE69BCC5593D54931D99">
    <w:name w:val="728BA6F9D6754FE69BCC5593D54931D99"/>
    <w:rsid w:val="00372659"/>
    <w:rPr>
      <w:rFonts w:eastAsiaTheme="minorHAnsi"/>
    </w:rPr>
  </w:style>
  <w:style w:type="paragraph" w:customStyle="1" w:styleId="DE227BAE0ED749D1A1324A19899D0B138">
    <w:name w:val="DE227BAE0ED749D1A1324A19899D0B138"/>
    <w:rsid w:val="00372659"/>
    <w:rPr>
      <w:rFonts w:eastAsiaTheme="minorHAnsi"/>
    </w:rPr>
  </w:style>
  <w:style w:type="paragraph" w:customStyle="1" w:styleId="03123C9717CE466B9299E40F6E7748609">
    <w:name w:val="03123C9717CE466B9299E40F6E7748609"/>
    <w:rsid w:val="00372659"/>
    <w:rPr>
      <w:rFonts w:eastAsiaTheme="minorHAnsi"/>
    </w:rPr>
  </w:style>
  <w:style w:type="paragraph" w:customStyle="1" w:styleId="57BC455E507641D099B0D71E391D38849">
    <w:name w:val="57BC455E507641D099B0D71E391D38849"/>
    <w:rsid w:val="00372659"/>
    <w:rPr>
      <w:rFonts w:eastAsiaTheme="minorHAnsi"/>
    </w:rPr>
  </w:style>
  <w:style w:type="paragraph" w:customStyle="1" w:styleId="F438099BEC5642849A016E1C05846B8F8">
    <w:name w:val="F438099BEC5642849A016E1C05846B8F8"/>
    <w:rsid w:val="00372659"/>
    <w:rPr>
      <w:rFonts w:eastAsiaTheme="minorHAnsi"/>
    </w:rPr>
  </w:style>
  <w:style w:type="paragraph" w:customStyle="1" w:styleId="192E2AF3AD6C44A494220938BFAF10C48">
    <w:name w:val="192E2AF3AD6C44A494220938BFAF10C48"/>
    <w:rsid w:val="00372659"/>
    <w:rPr>
      <w:rFonts w:eastAsiaTheme="minorHAnsi"/>
    </w:rPr>
  </w:style>
  <w:style w:type="paragraph" w:customStyle="1" w:styleId="1B37985AF6C74BADAF3D0134554B3FB08">
    <w:name w:val="1B37985AF6C74BADAF3D0134554B3FB08"/>
    <w:rsid w:val="00372659"/>
    <w:rPr>
      <w:rFonts w:eastAsiaTheme="minorHAnsi"/>
    </w:rPr>
  </w:style>
  <w:style w:type="paragraph" w:customStyle="1" w:styleId="A62E7AA104274E3AA87A980AE9F0B0BB8">
    <w:name w:val="A62E7AA104274E3AA87A980AE9F0B0BB8"/>
    <w:rsid w:val="00372659"/>
    <w:rPr>
      <w:rFonts w:eastAsiaTheme="minorHAnsi"/>
    </w:rPr>
  </w:style>
  <w:style w:type="paragraph" w:customStyle="1" w:styleId="2B0A73213B944CD8A60744A6977BF73C8">
    <w:name w:val="2B0A73213B944CD8A60744A6977BF73C8"/>
    <w:rsid w:val="00372659"/>
    <w:rPr>
      <w:rFonts w:eastAsiaTheme="minorHAnsi"/>
    </w:rPr>
  </w:style>
  <w:style w:type="paragraph" w:customStyle="1" w:styleId="B0CB609735A54B4E9C507E6CB34AAF8C8">
    <w:name w:val="B0CB609735A54B4E9C507E6CB34AAF8C8"/>
    <w:rsid w:val="00372659"/>
    <w:rPr>
      <w:rFonts w:eastAsiaTheme="minorHAnsi"/>
    </w:rPr>
  </w:style>
  <w:style w:type="paragraph" w:customStyle="1" w:styleId="4BB8AAE5DDCF4FFF89DE65F3D2C6104829">
    <w:name w:val="4BB8AAE5DDCF4FFF89DE65F3D2C6104829"/>
    <w:rsid w:val="00372659"/>
    <w:rPr>
      <w:rFonts w:eastAsiaTheme="minorHAnsi"/>
    </w:rPr>
  </w:style>
  <w:style w:type="paragraph" w:customStyle="1" w:styleId="75AB77938F6645699927261920F23A0A49">
    <w:name w:val="75AB77938F6645699927261920F23A0A49"/>
    <w:rsid w:val="00372659"/>
    <w:rPr>
      <w:rFonts w:eastAsiaTheme="minorHAnsi"/>
    </w:rPr>
  </w:style>
  <w:style w:type="paragraph" w:customStyle="1" w:styleId="AA5DAE125BF44EFA92FC282A65EF634B22">
    <w:name w:val="AA5DAE125BF44EFA92FC282A65EF634B22"/>
    <w:rsid w:val="00372659"/>
    <w:rPr>
      <w:rFonts w:eastAsiaTheme="minorHAnsi"/>
    </w:rPr>
  </w:style>
  <w:style w:type="paragraph" w:customStyle="1" w:styleId="527FA44DBC10439A82D68B7DC228083D47">
    <w:name w:val="527FA44DBC10439A82D68B7DC228083D47"/>
    <w:rsid w:val="00372659"/>
    <w:rPr>
      <w:rFonts w:eastAsiaTheme="minorHAnsi"/>
    </w:rPr>
  </w:style>
  <w:style w:type="paragraph" w:customStyle="1" w:styleId="3216BBC3F58D47BCB136802683E79CFC46">
    <w:name w:val="3216BBC3F58D47BCB136802683E79CFC46"/>
    <w:rsid w:val="00372659"/>
    <w:rPr>
      <w:rFonts w:eastAsiaTheme="minorHAnsi"/>
    </w:rPr>
  </w:style>
  <w:style w:type="paragraph" w:customStyle="1" w:styleId="81D93F6F73214A629CC6A271C13D82D946">
    <w:name w:val="81D93F6F73214A629CC6A271C13D82D946"/>
    <w:rsid w:val="00372659"/>
    <w:rPr>
      <w:rFonts w:eastAsiaTheme="minorHAnsi"/>
    </w:rPr>
  </w:style>
  <w:style w:type="paragraph" w:customStyle="1" w:styleId="1B8915A5617444B68C58506B50B6CB7746">
    <w:name w:val="1B8915A5617444B68C58506B50B6CB7746"/>
    <w:rsid w:val="00372659"/>
    <w:rPr>
      <w:rFonts w:eastAsiaTheme="minorHAnsi"/>
    </w:rPr>
  </w:style>
  <w:style w:type="paragraph" w:customStyle="1" w:styleId="1CA08D50CCDC48C48FBAD7100D6ECAC446">
    <w:name w:val="1CA08D50CCDC48C48FBAD7100D6ECAC446"/>
    <w:rsid w:val="00372659"/>
    <w:rPr>
      <w:rFonts w:eastAsiaTheme="minorHAnsi"/>
    </w:rPr>
  </w:style>
  <w:style w:type="paragraph" w:customStyle="1" w:styleId="5B273C7896CE4CCD86C394EEB1CFEA1645">
    <w:name w:val="5B273C7896CE4CCD86C394EEB1CFEA1645"/>
    <w:rsid w:val="00372659"/>
    <w:rPr>
      <w:rFonts w:eastAsiaTheme="minorHAnsi"/>
    </w:rPr>
  </w:style>
  <w:style w:type="paragraph" w:customStyle="1" w:styleId="9A5284A8682A4F3B99B0E18D072040BD45">
    <w:name w:val="9A5284A8682A4F3B99B0E18D072040BD45"/>
    <w:rsid w:val="00372659"/>
    <w:rPr>
      <w:rFonts w:eastAsiaTheme="minorHAnsi"/>
    </w:rPr>
  </w:style>
  <w:style w:type="paragraph" w:customStyle="1" w:styleId="FCB0D9CC5D014C3AB893FC1F71FD699044">
    <w:name w:val="FCB0D9CC5D014C3AB893FC1F71FD699044"/>
    <w:rsid w:val="00372659"/>
    <w:rPr>
      <w:rFonts w:eastAsiaTheme="minorHAnsi"/>
    </w:rPr>
  </w:style>
  <w:style w:type="paragraph" w:customStyle="1" w:styleId="E881E2005FA2453B979B7DD6C09898AA45">
    <w:name w:val="E881E2005FA2453B979B7DD6C09898AA45"/>
    <w:rsid w:val="00372659"/>
    <w:rPr>
      <w:rFonts w:eastAsiaTheme="minorHAnsi"/>
    </w:rPr>
  </w:style>
  <w:style w:type="paragraph" w:customStyle="1" w:styleId="C1ADCBBF76FC44B2B2AF33781560D14745">
    <w:name w:val="C1ADCBBF76FC44B2B2AF33781560D14745"/>
    <w:rsid w:val="00372659"/>
    <w:rPr>
      <w:rFonts w:eastAsiaTheme="minorHAnsi"/>
    </w:rPr>
  </w:style>
  <w:style w:type="paragraph" w:customStyle="1" w:styleId="EA813B93469744C59EA0A84D094AB90744">
    <w:name w:val="EA813B93469744C59EA0A84D094AB90744"/>
    <w:rsid w:val="00372659"/>
    <w:rPr>
      <w:rFonts w:eastAsiaTheme="minorHAnsi"/>
    </w:rPr>
  </w:style>
  <w:style w:type="paragraph" w:customStyle="1" w:styleId="95185211BA3F43A9A44BFA5DF50086A044">
    <w:name w:val="95185211BA3F43A9A44BFA5DF50086A044"/>
    <w:rsid w:val="00372659"/>
    <w:rPr>
      <w:rFonts w:eastAsiaTheme="minorHAnsi"/>
    </w:rPr>
  </w:style>
  <w:style w:type="paragraph" w:customStyle="1" w:styleId="287766524F414AB68DF578859AF52A0043">
    <w:name w:val="287766524F414AB68DF578859AF52A0043"/>
    <w:rsid w:val="00372659"/>
    <w:rPr>
      <w:rFonts w:eastAsiaTheme="minorHAnsi"/>
    </w:rPr>
  </w:style>
  <w:style w:type="paragraph" w:customStyle="1" w:styleId="3F375740BBF84226B88041751F3CF15A43">
    <w:name w:val="3F375740BBF84226B88041751F3CF15A43"/>
    <w:rsid w:val="00372659"/>
    <w:rPr>
      <w:rFonts w:eastAsiaTheme="minorHAnsi"/>
    </w:rPr>
  </w:style>
  <w:style w:type="paragraph" w:customStyle="1" w:styleId="D53A4A27B8D749F6AC8F708D96B8120F43">
    <w:name w:val="D53A4A27B8D749F6AC8F708D96B8120F43"/>
    <w:rsid w:val="00372659"/>
    <w:rPr>
      <w:rFonts w:eastAsiaTheme="minorHAnsi"/>
    </w:rPr>
  </w:style>
  <w:style w:type="paragraph" w:customStyle="1" w:styleId="2BDF51E9D3124C25B2DA20FD3957CA6543">
    <w:name w:val="2BDF51E9D3124C25B2DA20FD3957CA6543"/>
    <w:rsid w:val="00372659"/>
    <w:rPr>
      <w:rFonts w:eastAsiaTheme="minorHAnsi"/>
    </w:rPr>
  </w:style>
  <w:style w:type="paragraph" w:customStyle="1" w:styleId="C8D5382310514029886785041176A89343">
    <w:name w:val="C8D5382310514029886785041176A89343"/>
    <w:rsid w:val="00372659"/>
    <w:rPr>
      <w:rFonts w:eastAsiaTheme="minorHAnsi"/>
    </w:rPr>
  </w:style>
  <w:style w:type="paragraph" w:customStyle="1" w:styleId="2AAAC852083445FABE27A6105A8D768943">
    <w:name w:val="2AAAC852083445FABE27A6105A8D768943"/>
    <w:rsid w:val="00372659"/>
    <w:rPr>
      <w:rFonts w:eastAsiaTheme="minorHAnsi"/>
    </w:rPr>
  </w:style>
  <w:style w:type="paragraph" w:customStyle="1" w:styleId="4635B5B702B04692A3EEE6E9FA7D57B543">
    <w:name w:val="4635B5B702B04692A3EEE6E9FA7D57B543"/>
    <w:rsid w:val="00372659"/>
    <w:rPr>
      <w:rFonts w:eastAsiaTheme="minorHAnsi"/>
    </w:rPr>
  </w:style>
  <w:style w:type="paragraph" w:customStyle="1" w:styleId="0883BF6D8F594E6FB6E00664A0CE5C2339">
    <w:name w:val="0883BF6D8F594E6FB6E00664A0CE5C2339"/>
    <w:rsid w:val="00372659"/>
    <w:rPr>
      <w:rFonts w:eastAsiaTheme="minorHAnsi"/>
    </w:rPr>
  </w:style>
  <w:style w:type="paragraph" w:customStyle="1" w:styleId="EC417FF66ADA4B82844DF0909D90687936">
    <w:name w:val="EC417FF66ADA4B82844DF0909D90687936"/>
    <w:rsid w:val="00372659"/>
    <w:rPr>
      <w:rFonts w:eastAsiaTheme="minorHAnsi"/>
    </w:rPr>
  </w:style>
  <w:style w:type="paragraph" w:customStyle="1" w:styleId="25073C93E3FA41A19FF1BD7BC3C498EA35">
    <w:name w:val="25073C93E3FA41A19FF1BD7BC3C498EA35"/>
    <w:rsid w:val="00372659"/>
    <w:rPr>
      <w:rFonts w:eastAsiaTheme="minorHAnsi"/>
    </w:rPr>
  </w:style>
  <w:style w:type="paragraph" w:customStyle="1" w:styleId="2EBAD8ECD41245DC8CEFD50E7DB928F034">
    <w:name w:val="2EBAD8ECD41245DC8CEFD50E7DB928F034"/>
    <w:rsid w:val="00372659"/>
    <w:rPr>
      <w:rFonts w:eastAsiaTheme="minorHAnsi"/>
    </w:rPr>
  </w:style>
  <w:style w:type="paragraph" w:customStyle="1" w:styleId="44B2D1385880410F99D9B894E0B0270C31">
    <w:name w:val="44B2D1385880410F99D9B894E0B0270C31"/>
    <w:rsid w:val="00372659"/>
    <w:pPr>
      <w:spacing w:after="200" w:line="240" w:lineRule="auto"/>
    </w:pPr>
    <w:rPr>
      <w:rFonts w:eastAsiaTheme="minorHAnsi"/>
      <w:i/>
      <w:iCs/>
    </w:rPr>
  </w:style>
  <w:style w:type="paragraph" w:customStyle="1" w:styleId="05970054207646D89AC3FDAC6A77172031">
    <w:name w:val="05970054207646D89AC3FDAC6A77172031"/>
    <w:rsid w:val="00372659"/>
    <w:pPr>
      <w:ind w:left="720"/>
      <w:contextualSpacing/>
    </w:pPr>
    <w:rPr>
      <w:rFonts w:eastAsiaTheme="minorHAnsi"/>
    </w:rPr>
  </w:style>
  <w:style w:type="paragraph" w:customStyle="1" w:styleId="A3E6932CC06544F480592966CF1DE4A633">
    <w:name w:val="A3E6932CC06544F480592966CF1DE4A633"/>
    <w:rsid w:val="00372659"/>
    <w:rPr>
      <w:rFonts w:eastAsiaTheme="minorHAnsi"/>
    </w:rPr>
  </w:style>
  <w:style w:type="paragraph" w:customStyle="1" w:styleId="0FA6A0BFC11F4993A7ED2519AA38F6BE28">
    <w:name w:val="0FA6A0BFC11F4993A7ED2519AA38F6BE28"/>
    <w:rsid w:val="00372659"/>
    <w:pPr>
      <w:ind w:left="720"/>
      <w:contextualSpacing/>
    </w:pPr>
    <w:rPr>
      <w:rFonts w:eastAsiaTheme="minorHAnsi"/>
    </w:rPr>
  </w:style>
  <w:style w:type="paragraph" w:customStyle="1" w:styleId="83197014A1FA45609EE87D55E78791C37">
    <w:name w:val="83197014A1FA45609EE87D55E78791C37"/>
    <w:rsid w:val="00372659"/>
    <w:rPr>
      <w:rFonts w:eastAsiaTheme="minorHAnsi"/>
    </w:rPr>
  </w:style>
  <w:style w:type="paragraph" w:customStyle="1" w:styleId="357A97FF7D27423E9D270D0AA9302AD025">
    <w:name w:val="357A97FF7D27423E9D270D0AA9302AD025"/>
    <w:rsid w:val="00372659"/>
    <w:rPr>
      <w:rFonts w:eastAsiaTheme="minorHAnsi"/>
    </w:rPr>
  </w:style>
  <w:style w:type="paragraph" w:customStyle="1" w:styleId="3B2777224C514EF0BFBFA42D382DC16325">
    <w:name w:val="3B2777224C514EF0BFBFA42D382DC16325"/>
    <w:rsid w:val="00372659"/>
    <w:pPr>
      <w:ind w:left="720"/>
      <w:contextualSpacing/>
    </w:pPr>
    <w:rPr>
      <w:rFonts w:eastAsiaTheme="minorHAnsi"/>
    </w:rPr>
  </w:style>
  <w:style w:type="paragraph" w:customStyle="1" w:styleId="787931FEB24D4412AF673C0684C75CCE25">
    <w:name w:val="787931FEB24D4412AF673C0684C75CCE25"/>
    <w:rsid w:val="00372659"/>
    <w:rPr>
      <w:rFonts w:eastAsiaTheme="minorHAnsi"/>
    </w:rPr>
  </w:style>
  <w:style w:type="paragraph" w:customStyle="1" w:styleId="361591452D81408CB6E77272105D509125">
    <w:name w:val="361591452D81408CB6E77272105D509125"/>
    <w:rsid w:val="00372659"/>
    <w:pPr>
      <w:ind w:left="720"/>
      <w:contextualSpacing/>
    </w:pPr>
    <w:rPr>
      <w:rFonts w:eastAsiaTheme="minorHAnsi"/>
    </w:rPr>
  </w:style>
  <w:style w:type="paragraph" w:customStyle="1" w:styleId="B4175A881C0E4855A8DFA1AFD2C4F6E725">
    <w:name w:val="B4175A881C0E4855A8DFA1AFD2C4F6E725"/>
    <w:rsid w:val="00372659"/>
    <w:rPr>
      <w:rFonts w:eastAsiaTheme="minorHAnsi"/>
    </w:rPr>
  </w:style>
  <w:style w:type="paragraph" w:customStyle="1" w:styleId="929A13F9179C433D83FB3631B4AD8C8E23">
    <w:name w:val="929A13F9179C433D83FB3631B4AD8C8E23"/>
    <w:rsid w:val="00372659"/>
    <w:pPr>
      <w:ind w:left="720"/>
      <w:contextualSpacing/>
    </w:pPr>
    <w:rPr>
      <w:rFonts w:eastAsiaTheme="minorHAnsi"/>
    </w:rPr>
  </w:style>
  <w:style w:type="paragraph" w:customStyle="1" w:styleId="1C92FDB4D5034D24B04602AC379C430223">
    <w:name w:val="1C92FDB4D5034D24B04602AC379C430223"/>
    <w:rsid w:val="00372659"/>
    <w:rPr>
      <w:rFonts w:eastAsiaTheme="minorHAnsi"/>
    </w:rPr>
  </w:style>
  <w:style w:type="paragraph" w:customStyle="1" w:styleId="4B3CB3258D8E42479F3DABDB8E0D77A423">
    <w:name w:val="4B3CB3258D8E42479F3DABDB8E0D77A423"/>
    <w:rsid w:val="00372659"/>
    <w:rPr>
      <w:rFonts w:eastAsiaTheme="minorHAnsi"/>
    </w:rPr>
  </w:style>
  <w:style w:type="paragraph" w:customStyle="1" w:styleId="9E995742C970497C92AAD7B3F327A0A523">
    <w:name w:val="9E995742C970497C92AAD7B3F327A0A523"/>
    <w:rsid w:val="00372659"/>
    <w:rPr>
      <w:rFonts w:eastAsiaTheme="minorHAnsi"/>
    </w:rPr>
  </w:style>
  <w:style w:type="paragraph" w:customStyle="1" w:styleId="30D0E5EBC5AB4CAA965418D671AE993A">
    <w:name w:val="30D0E5EBC5AB4CAA965418D671AE993A"/>
    <w:rsid w:val="00372659"/>
    <w:rPr>
      <w:rFonts w:eastAsiaTheme="minorHAnsi"/>
    </w:rPr>
  </w:style>
  <w:style w:type="paragraph" w:customStyle="1" w:styleId="B00D3D5674D74414B356EF59BD0F0445">
    <w:name w:val="B00D3D5674D74414B356EF59BD0F0445"/>
    <w:rsid w:val="00372659"/>
    <w:rPr>
      <w:rFonts w:eastAsiaTheme="minorHAnsi"/>
    </w:rPr>
  </w:style>
  <w:style w:type="paragraph" w:customStyle="1" w:styleId="F22C17CEBE0940A99F764167C009AE7E">
    <w:name w:val="F22C17CEBE0940A99F764167C009AE7E"/>
    <w:rsid w:val="00372659"/>
    <w:pPr>
      <w:spacing w:after="200" w:line="240" w:lineRule="auto"/>
    </w:pPr>
    <w:rPr>
      <w:rFonts w:eastAsiaTheme="minorHAnsi"/>
      <w:i/>
      <w:iCs/>
    </w:rPr>
  </w:style>
  <w:style w:type="paragraph" w:customStyle="1" w:styleId="D2D7FCF0E1964C10AAA20ED3687A0F52">
    <w:name w:val="D2D7FCF0E1964C10AAA20ED3687A0F52"/>
    <w:rsid w:val="00372659"/>
    <w:pPr>
      <w:spacing w:after="200" w:line="240" w:lineRule="auto"/>
    </w:pPr>
    <w:rPr>
      <w:rFonts w:eastAsiaTheme="minorHAnsi"/>
      <w:i/>
      <w:iCs/>
    </w:rPr>
  </w:style>
  <w:style w:type="paragraph" w:customStyle="1" w:styleId="C7B66D9621FE448FBD7C37629C6D2F3A">
    <w:name w:val="C7B66D9621FE448FBD7C37629C6D2F3A"/>
    <w:rsid w:val="00372659"/>
    <w:pPr>
      <w:spacing w:after="200" w:line="240" w:lineRule="auto"/>
    </w:pPr>
    <w:rPr>
      <w:rFonts w:eastAsiaTheme="minorHAnsi"/>
      <w:i/>
      <w:iCs/>
    </w:rPr>
  </w:style>
  <w:style w:type="paragraph" w:customStyle="1" w:styleId="93FDFE97FF44432B9FA28F4F6F27BDD821">
    <w:name w:val="93FDFE97FF44432B9FA28F4F6F27BDD821"/>
    <w:rsid w:val="00372659"/>
    <w:rPr>
      <w:rFonts w:eastAsiaTheme="minorHAnsi"/>
    </w:rPr>
  </w:style>
  <w:style w:type="paragraph" w:customStyle="1" w:styleId="555F1B7848D04B0B83EE7E81621064B121">
    <w:name w:val="555F1B7848D04B0B83EE7E81621064B121"/>
    <w:rsid w:val="00372659"/>
    <w:rPr>
      <w:rFonts w:eastAsiaTheme="minorHAnsi"/>
    </w:rPr>
  </w:style>
  <w:style w:type="paragraph" w:customStyle="1" w:styleId="046A142362844B27A3E72DDB837C117819">
    <w:name w:val="046A142362844B27A3E72DDB837C117819"/>
    <w:rsid w:val="00372659"/>
    <w:rPr>
      <w:rFonts w:eastAsiaTheme="minorHAnsi"/>
    </w:rPr>
  </w:style>
  <w:style w:type="paragraph" w:customStyle="1" w:styleId="544BD80B281B430290FB339D4CBAC27F18">
    <w:name w:val="544BD80B281B430290FB339D4CBAC27F18"/>
    <w:rsid w:val="00372659"/>
    <w:pPr>
      <w:ind w:left="720"/>
      <w:contextualSpacing/>
    </w:pPr>
    <w:rPr>
      <w:rFonts w:eastAsiaTheme="minorHAnsi"/>
    </w:rPr>
  </w:style>
  <w:style w:type="paragraph" w:customStyle="1" w:styleId="B92D9E3F4F49484297A1B9CEE9077D6A15">
    <w:name w:val="B92D9E3F4F49484297A1B9CEE9077D6A15"/>
    <w:rsid w:val="00372659"/>
    <w:rPr>
      <w:rFonts w:eastAsiaTheme="minorHAnsi"/>
    </w:rPr>
  </w:style>
  <w:style w:type="paragraph" w:customStyle="1" w:styleId="064D03791E0E4B568BB9277DD593C7CA3">
    <w:name w:val="064D03791E0E4B568BB9277DD593C7CA3"/>
    <w:rsid w:val="00372659"/>
    <w:rPr>
      <w:rFonts w:eastAsiaTheme="minorHAnsi"/>
    </w:rPr>
  </w:style>
  <w:style w:type="paragraph" w:customStyle="1" w:styleId="9034F85199CF4132974DA3DE42D4D95A14">
    <w:name w:val="9034F85199CF4132974DA3DE42D4D95A14"/>
    <w:rsid w:val="00372659"/>
    <w:rPr>
      <w:rFonts w:eastAsiaTheme="minorHAnsi"/>
    </w:rPr>
  </w:style>
  <w:style w:type="paragraph" w:customStyle="1" w:styleId="EE1B0ADECB754C2BB112185713041CDE13">
    <w:name w:val="EE1B0ADECB754C2BB112185713041CDE13"/>
    <w:rsid w:val="00372659"/>
    <w:rPr>
      <w:rFonts w:eastAsiaTheme="minorHAnsi"/>
    </w:rPr>
  </w:style>
  <w:style w:type="paragraph" w:customStyle="1" w:styleId="DC8DE7F525A74D048D1CDAB033D5B76C13">
    <w:name w:val="DC8DE7F525A74D048D1CDAB033D5B76C13"/>
    <w:rsid w:val="00372659"/>
    <w:rPr>
      <w:rFonts w:eastAsiaTheme="minorHAnsi"/>
    </w:rPr>
  </w:style>
  <w:style w:type="paragraph" w:customStyle="1" w:styleId="39AA3439271D442883A8C215DB2225AA13">
    <w:name w:val="39AA3439271D442883A8C215DB2225AA13"/>
    <w:rsid w:val="00372659"/>
    <w:rPr>
      <w:rFonts w:eastAsiaTheme="minorHAnsi"/>
    </w:rPr>
  </w:style>
  <w:style w:type="paragraph" w:customStyle="1" w:styleId="63020BF84F9D48E3BCEF4133E0BFA14812">
    <w:name w:val="63020BF84F9D48E3BCEF4133E0BFA14812"/>
    <w:rsid w:val="00372659"/>
    <w:rPr>
      <w:rFonts w:eastAsiaTheme="minorHAnsi"/>
    </w:rPr>
  </w:style>
  <w:style w:type="paragraph" w:customStyle="1" w:styleId="220E9E90052345DD9625F80F32C96FCE12">
    <w:name w:val="220E9E90052345DD9625F80F32C96FCE12"/>
    <w:rsid w:val="00372659"/>
    <w:rPr>
      <w:rFonts w:eastAsiaTheme="minorHAnsi"/>
    </w:rPr>
  </w:style>
  <w:style w:type="paragraph" w:customStyle="1" w:styleId="7F397DB5892240628E889925641800A812">
    <w:name w:val="7F397DB5892240628E889925641800A812"/>
    <w:rsid w:val="00372659"/>
    <w:rPr>
      <w:rFonts w:eastAsiaTheme="minorHAnsi"/>
    </w:rPr>
  </w:style>
  <w:style w:type="paragraph" w:customStyle="1" w:styleId="91737F590C3143A9AB53215F0492A24311">
    <w:name w:val="91737F590C3143A9AB53215F0492A24311"/>
    <w:rsid w:val="00372659"/>
    <w:rPr>
      <w:rFonts w:eastAsiaTheme="minorHAnsi"/>
    </w:rPr>
  </w:style>
  <w:style w:type="paragraph" w:customStyle="1" w:styleId="18C3354C84D5417281FC77EABBAFA6EF9">
    <w:name w:val="18C3354C84D5417281FC77EABBAFA6EF9"/>
    <w:rsid w:val="00372659"/>
    <w:rPr>
      <w:rFonts w:eastAsiaTheme="minorHAnsi"/>
    </w:rPr>
  </w:style>
  <w:style w:type="paragraph" w:customStyle="1" w:styleId="A4DA0C80308B4FF4A4718DD723460A5B10">
    <w:name w:val="A4DA0C80308B4FF4A4718DD723460A5B10"/>
    <w:rsid w:val="00372659"/>
    <w:rPr>
      <w:rFonts w:eastAsiaTheme="minorHAnsi"/>
    </w:rPr>
  </w:style>
  <w:style w:type="paragraph" w:customStyle="1" w:styleId="113911B2E22846FFB3A08758BC1A786210">
    <w:name w:val="113911B2E22846FFB3A08758BC1A786210"/>
    <w:rsid w:val="00372659"/>
    <w:rPr>
      <w:rFonts w:eastAsiaTheme="minorHAnsi"/>
    </w:rPr>
  </w:style>
  <w:style w:type="paragraph" w:customStyle="1" w:styleId="728BA6F9D6754FE69BCC5593D54931D910">
    <w:name w:val="728BA6F9D6754FE69BCC5593D54931D910"/>
    <w:rsid w:val="00372659"/>
    <w:rPr>
      <w:rFonts w:eastAsiaTheme="minorHAnsi"/>
    </w:rPr>
  </w:style>
  <w:style w:type="paragraph" w:customStyle="1" w:styleId="DE227BAE0ED749D1A1324A19899D0B139">
    <w:name w:val="DE227BAE0ED749D1A1324A19899D0B139"/>
    <w:rsid w:val="00372659"/>
    <w:rPr>
      <w:rFonts w:eastAsiaTheme="minorHAnsi"/>
    </w:rPr>
  </w:style>
  <w:style w:type="paragraph" w:customStyle="1" w:styleId="03123C9717CE466B9299E40F6E77486010">
    <w:name w:val="03123C9717CE466B9299E40F6E77486010"/>
    <w:rsid w:val="00372659"/>
    <w:rPr>
      <w:rFonts w:eastAsiaTheme="minorHAnsi"/>
    </w:rPr>
  </w:style>
  <w:style w:type="paragraph" w:customStyle="1" w:styleId="57BC455E507641D099B0D71E391D388410">
    <w:name w:val="57BC455E507641D099B0D71E391D388410"/>
    <w:rsid w:val="00372659"/>
    <w:rPr>
      <w:rFonts w:eastAsiaTheme="minorHAnsi"/>
    </w:rPr>
  </w:style>
  <w:style w:type="paragraph" w:customStyle="1" w:styleId="F438099BEC5642849A016E1C05846B8F9">
    <w:name w:val="F438099BEC5642849A016E1C05846B8F9"/>
    <w:rsid w:val="00372659"/>
    <w:rPr>
      <w:rFonts w:eastAsiaTheme="minorHAnsi"/>
    </w:rPr>
  </w:style>
  <w:style w:type="paragraph" w:customStyle="1" w:styleId="192E2AF3AD6C44A494220938BFAF10C49">
    <w:name w:val="192E2AF3AD6C44A494220938BFAF10C49"/>
    <w:rsid w:val="00372659"/>
    <w:rPr>
      <w:rFonts w:eastAsiaTheme="minorHAnsi"/>
    </w:rPr>
  </w:style>
  <w:style w:type="paragraph" w:customStyle="1" w:styleId="1B37985AF6C74BADAF3D0134554B3FB09">
    <w:name w:val="1B37985AF6C74BADAF3D0134554B3FB09"/>
    <w:rsid w:val="00372659"/>
    <w:rPr>
      <w:rFonts w:eastAsiaTheme="minorHAnsi"/>
    </w:rPr>
  </w:style>
  <w:style w:type="paragraph" w:customStyle="1" w:styleId="A62E7AA104274E3AA87A980AE9F0B0BB9">
    <w:name w:val="A62E7AA104274E3AA87A980AE9F0B0BB9"/>
    <w:rsid w:val="00372659"/>
    <w:rPr>
      <w:rFonts w:eastAsiaTheme="minorHAnsi"/>
    </w:rPr>
  </w:style>
  <w:style w:type="paragraph" w:customStyle="1" w:styleId="2B0A73213B944CD8A60744A6977BF73C9">
    <w:name w:val="2B0A73213B944CD8A60744A6977BF73C9"/>
    <w:rsid w:val="00372659"/>
    <w:rPr>
      <w:rFonts w:eastAsiaTheme="minorHAnsi"/>
    </w:rPr>
  </w:style>
  <w:style w:type="paragraph" w:customStyle="1" w:styleId="B0CB609735A54B4E9C507E6CB34AAF8C9">
    <w:name w:val="B0CB609735A54B4E9C507E6CB34AAF8C9"/>
    <w:rsid w:val="00372659"/>
    <w:rPr>
      <w:rFonts w:eastAsiaTheme="minorHAnsi"/>
    </w:rPr>
  </w:style>
  <w:style w:type="paragraph" w:customStyle="1" w:styleId="4BB8AAE5DDCF4FFF89DE65F3D2C6104830">
    <w:name w:val="4BB8AAE5DDCF4FFF89DE65F3D2C6104830"/>
    <w:rsid w:val="00372659"/>
    <w:rPr>
      <w:rFonts w:eastAsiaTheme="minorHAnsi"/>
    </w:rPr>
  </w:style>
  <w:style w:type="paragraph" w:customStyle="1" w:styleId="75AB77938F6645699927261920F23A0A50">
    <w:name w:val="75AB77938F6645699927261920F23A0A50"/>
    <w:rsid w:val="00372659"/>
    <w:rPr>
      <w:rFonts w:eastAsiaTheme="minorHAnsi"/>
    </w:rPr>
  </w:style>
  <w:style w:type="paragraph" w:customStyle="1" w:styleId="AA5DAE125BF44EFA92FC282A65EF634B23">
    <w:name w:val="AA5DAE125BF44EFA92FC282A65EF634B23"/>
    <w:rsid w:val="00372659"/>
    <w:rPr>
      <w:rFonts w:eastAsiaTheme="minorHAnsi"/>
    </w:rPr>
  </w:style>
  <w:style w:type="paragraph" w:customStyle="1" w:styleId="527FA44DBC10439A82D68B7DC228083D48">
    <w:name w:val="527FA44DBC10439A82D68B7DC228083D48"/>
    <w:rsid w:val="00372659"/>
    <w:rPr>
      <w:rFonts w:eastAsiaTheme="minorHAnsi"/>
    </w:rPr>
  </w:style>
  <w:style w:type="paragraph" w:customStyle="1" w:styleId="3216BBC3F58D47BCB136802683E79CFC47">
    <w:name w:val="3216BBC3F58D47BCB136802683E79CFC47"/>
    <w:rsid w:val="00372659"/>
    <w:rPr>
      <w:rFonts w:eastAsiaTheme="minorHAnsi"/>
    </w:rPr>
  </w:style>
  <w:style w:type="paragraph" w:customStyle="1" w:styleId="81D93F6F73214A629CC6A271C13D82D947">
    <w:name w:val="81D93F6F73214A629CC6A271C13D82D947"/>
    <w:rsid w:val="00372659"/>
    <w:rPr>
      <w:rFonts w:eastAsiaTheme="minorHAnsi"/>
    </w:rPr>
  </w:style>
  <w:style w:type="paragraph" w:customStyle="1" w:styleId="1B8915A5617444B68C58506B50B6CB7747">
    <w:name w:val="1B8915A5617444B68C58506B50B6CB7747"/>
    <w:rsid w:val="00372659"/>
    <w:rPr>
      <w:rFonts w:eastAsiaTheme="minorHAnsi"/>
    </w:rPr>
  </w:style>
  <w:style w:type="paragraph" w:customStyle="1" w:styleId="1CA08D50CCDC48C48FBAD7100D6ECAC447">
    <w:name w:val="1CA08D50CCDC48C48FBAD7100D6ECAC447"/>
    <w:rsid w:val="00372659"/>
    <w:rPr>
      <w:rFonts w:eastAsiaTheme="minorHAnsi"/>
    </w:rPr>
  </w:style>
  <w:style w:type="paragraph" w:customStyle="1" w:styleId="5B273C7896CE4CCD86C394EEB1CFEA1646">
    <w:name w:val="5B273C7896CE4CCD86C394EEB1CFEA1646"/>
    <w:rsid w:val="00372659"/>
    <w:rPr>
      <w:rFonts w:eastAsiaTheme="minorHAnsi"/>
    </w:rPr>
  </w:style>
  <w:style w:type="paragraph" w:customStyle="1" w:styleId="9A5284A8682A4F3B99B0E18D072040BD46">
    <w:name w:val="9A5284A8682A4F3B99B0E18D072040BD46"/>
    <w:rsid w:val="00372659"/>
    <w:rPr>
      <w:rFonts w:eastAsiaTheme="minorHAnsi"/>
    </w:rPr>
  </w:style>
  <w:style w:type="paragraph" w:customStyle="1" w:styleId="FCB0D9CC5D014C3AB893FC1F71FD699045">
    <w:name w:val="FCB0D9CC5D014C3AB893FC1F71FD699045"/>
    <w:rsid w:val="00372659"/>
    <w:rPr>
      <w:rFonts w:eastAsiaTheme="minorHAnsi"/>
    </w:rPr>
  </w:style>
  <w:style w:type="paragraph" w:customStyle="1" w:styleId="E881E2005FA2453B979B7DD6C09898AA46">
    <w:name w:val="E881E2005FA2453B979B7DD6C09898AA46"/>
    <w:rsid w:val="00372659"/>
    <w:rPr>
      <w:rFonts w:eastAsiaTheme="minorHAnsi"/>
    </w:rPr>
  </w:style>
  <w:style w:type="paragraph" w:customStyle="1" w:styleId="C1ADCBBF76FC44B2B2AF33781560D14746">
    <w:name w:val="C1ADCBBF76FC44B2B2AF33781560D14746"/>
    <w:rsid w:val="00372659"/>
    <w:rPr>
      <w:rFonts w:eastAsiaTheme="minorHAnsi"/>
    </w:rPr>
  </w:style>
  <w:style w:type="paragraph" w:customStyle="1" w:styleId="EA813B93469744C59EA0A84D094AB90745">
    <w:name w:val="EA813B93469744C59EA0A84D094AB90745"/>
    <w:rsid w:val="00372659"/>
    <w:rPr>
      <w:rFonts w:eastAsiaTheme="minorHAnsi"/>
    </w:rPr>
  </w:style>
  <w:style w:type="paragraph" w:customStyle="1" w:styleId="95185211BA3F43A9A44BFA5DF50086A045">
    <w:name w:val="95185211BA3F43A9A44BFA5DF50086A045"/>
    <w:rsid w:val="00372659"/>
    <w:rPr>
      <w:rFonts w:eastAsiaTheme="minorHAnsi"/>
    </w:rPr>
  </w:style>
  <w:style w:type="paragraph" w:customStyle="1" w:styleId="287766524F414AB68DF578859AF52A0044">
    <w:name w:val="287766524F414AB68DF578859AF52A0044"/>
    <w:rsid w:val="00372659"/>
    <w:rPr>
      <w:rFonts w:eastAsiaTheme="minorHAnsi"/>
    </w:rPr>
  </w:style>
  <w:style w:type="paragraph" w:customStyle="1" w:styleId="3F375740BBF84226B88041751F3CF15A44">
    <w:name w:val="3F375740BBF84226B88041751F3CF15A44"/>
    <w:rsid w:val="00372659"/>
    <w:rPr>
      <w:rFonts w:eastAsiaTheme="minorHAnsi"/>
    </w:rPr>
  </w:style>
  <w:style w:type="paragraph" w:customStyle="1" w:styleId="D53A4A27B8D749F6AC8F708D96B8120F44">
    <w:name w:val="D53A4A27B8D749F6AC8F708D96B8120F44"/>
    <w:rsid w:val="00372659"/>
    <w:rPr>
      <w:rFonts w:eastAsiaTheme="minorHAnsi"/>
    </w:rPr>
  </w:style>
  <w:style w:type="paragraph" w:customStyle="1" w:styleId="2BDF51E9D3124C25B2DA20FD3957CA6544">
    <w:name w:val="2BDF51E9D3124C25B2DA20FD3957CA6544"/>
    <w:rsid w:val="00372659"/>
    <w:rPr>
      <w:rFonts w:eastAsiaTheme="minorHAnsi"/>
    </w:rPr>
  </w:style>
  <w:style w:type="paragraph" w:customStyle="1" w:styleId="C8D5382310514029886785041176A89344">
    <w:name w:val="C8D5382310514029886785041176A89344"/>
    <w:rsid w:val="00372659"/>
    <w:rPr>
      <w:rFonts w:eastAsiaTheme="minorHAnsi"/>
    </w:rPr>
  </w:style>
  <w:style w:type="paragraph" w:customStyle="1" w:styleId="2AAAC852083445FABE27A6105A8D768944">
    <w:name w:val="2AAAC852083445FABE27A6105A8D768944"/>
    <w:rsid w:val="00372659"/>
    <w:rPr>
      <w:rFonts w:eastAsiaTheme="minorHAnsi"/>
    </w:rPr>
  </w:style>
  <w:style w:type="paragraph" w:customStyle="1" w:styleId="4635B5B702B04692A3EEE6E9FA7D57B544">
    <w:name w:val="4635B5B702B04692A3EEE6E9FA7D57B544"/>
    <w:rsid w:val="00372659"/>
    <w:rPr>
      <w:rFonts w:eastAsiaTheme="minorHAnsi"/>
    </w:rPr>
  </w:style>
  <w:style w:type="paragraph" w:customStyle="1" w:styleId="0883BF6D8F594E6FB6E00664A0CE5C2340">
    <w:name w:val="0883BF6D8F594E6FB6E00664A0CE5C2340"/>
    <w:rsid w:val="00372659"/>
    <w:rPr>
      <w:rFonts w:eastAsiaTheme="minorHAnsi"/>
    </w:rPr>
  </w:style>
  <w:style w:type="paragraph" w:customStyle="1" w:styleId="EC417FF66ADA4B82844DF0909D90687937">
    <w:name w:val="EC417FF66ADA4B82844DF0909D90687937"/>
    <w:rsid w:val="00372659"/>
    <w:rPr>
      <w:rFonts w:eastAsiaTheme="minorHAnsi"/>
    </w:rPr>
  </w:style>
  <w:style w:type="paragraph" w:customStyle="1" w:styleId="25073C93E3FA41A19FF1BD7BC3C498EA36">
    <w:name w:val="25073C93E3FA41A19FF1BD7BC3C498EA36"/>
    <w:rsid w:val="00372659"/>
    <w:rPr>
      <w:rFonts w:eastAsiaTheme="minorHAnsi"/>
    </w:rPr>
  </w:style>
  <w:style w:type="paragraph" w:customStyle="1" w:styleId="2EBAD8ECD41245DC8CEFD50E7DB928F035">
    <w:name w:val="2EBAD8ECD41245DC8CEFD50E7DB928F035"/>
    <w:rsid w:val="00372659"/>
    <w:rPr>
      <w:rFonts w:eastAsiaTheme="minorHAnsi"/>
    </w:rPr>
  </w:style>
  <w:style w:type="paragraph" w:customStyle="1" w:styleId="44B2D1385880410F99D9B894E0B0270C32">
    <w:name w:val="44B2D1385880410F99D9B894E0B0270C32"/>
    <w:rsid w:val="00372659"/>
    <w:pPr>
      <w:spacing w:after="200" w:line="240" w:lineRule="auto"/>
    </w:pPr>
    <w:rPr>
      <w:rFonts w:eastAsiaTheme="minorHAnsi"/>
      <w:i/>
      <w:iCs/>
    </w:rPr>
  </w:style>
  <w:style w:type="paragraph" w:customStyle="1" w:styleId="05970054207646D89AC3FDAC6A77172032">
    <w:name w:val="05970054207646D89AC3FDAC6A77172032"/>
    <w:rsid w:val="00372659"/>
    <w:pPr>
      <w:ind w:left="720"/>
      <w:contextualSpacing/>
    </w:pPr>
    <w:rPr>
      <w:rFonts w:eastAsiaTheme="minorHAnsi"/>
    </w:rPr>
  </w:style>
  <w:style w:type="paragraph" w:customStyle="1" w:styleId="A3E6932CC06544F480592966CF1DE4A634">
    <w:name w:val="A3E6932CC06544F480592966CF1DE4A634"/>
    <w:rsid w:val="00372659"/>
    <w:rPr>
      <w:rFonts w:eastAsiaTheme="minorHAnsi"/>
    </w:rPr>
  </w:style>
  <w:style w:type="paragraph" w:customStyle="1" w:styleId="0FA6A0BFC11F4993A7ED2519AA38F6BE29">
    <w:name w:val="0FA6A0BFC11F4993A7ED2519AA38F6BE29"/>
    <w:rsid w:val="00372659"/>
    <w:pPr>
      <w:ind w:left="720"/>
      <w:contextualSpacing/>
    </w:pPr>
    <w:rPr>
      <w:rFonts w:eastAsiaTheme="minorHAnsi"/>
    </w:rPr>
  </w:style>
  <w:style w:type="paragraph" w:customStyle="1" w:styleId="83197014A1FA45609EE87D55E78791C38">
    <w:name w:val="83197014A1FA45609EE87D55E78791C38"/>
    <w:rsid w:val="00372659"/>
    <w:rPr>
      <w:rFonts w:eastAsiaTheme="minorHAnsi"/>
    </w:rPr>
  </w:style>
  <w:style w:type="paragraph" w:customStyle="1" w:styleId="357A97FF7D27423E9D270D0AA9302AD026">
    <w:name w:val="357A97FF7D27423E9D270D0AA9302AD026"/>
    <w:rsid w:val="00372659"/>
    <w:rPr>
      <w:rFonts w:eastAsiaTheme="minorHAnsi"/>
    </w:rPr>
  </w:style>
  <w:style w:type="paragraph" w:customStyle="1" w:styleId="3B2777224C514EF0BFBFA42D382DC16326">
    <w:name w:val="3B2777224C514EF0BFBFA42D382DC16326"/>
    <w:rsid w:val="00372659"/>
    <w:pPr>
      <w:ind w:left="720"/>
      <w:contextualSpacing/>
    </w:pPr>
    <w:rPr>
      <w:rFonts w:eastAsiaTheme="minorHAnsi"/>
    </w:rPr>
  </w:style>
  <w:style w:type="paragraph" w:customStyle="1" w:styleId="787931FEB24D4412AF673C0684C75CCE26">
    <w:name w:val="787931FEB24D4412AF673C0684C75CCE26"/>
    <w:rsid w:val="00372659"/>
    <w:rPr>
      <w:rFonts w:eastAsiaTheme="minorHAnsi"/>
    </w:rPr>
  </w:style>
  <w:style w:type="paragraph" w:customStyle="1" w:styleId="361591452D81408CB6E77272105D509126">
    <w:name w:val="361591452D81408CB6E77272105D509126"/>
    <w:rsid w:val="00372659"/>
    <w:pPr>
      <w:ind w:left="720"/>
      <w:contextualSpacing/>
    </w:pPr>
    <w:rPr>
      <w:rFonts w:eastAsiaTheme="minorHAnsi"/>
    </w:rPr>
  </w:style>
  <w:style w:type="paragraph" w:customStyle="1" w:styleId="B4175A881C0E4855A8DFA1AFD2C4F6E726">
    <w:name w:val="B4175A881C0E4855A8DFA1AFD2C4F6E726"/>
    <w:rsid w:val="00372659"/>
    <w:rPr>
      <w:rFonts w:eastAsiaTheme="minorHAnsi"/>
    </w:rPr>
  </w:style>
  <w:style w:type="paragraph" w:customStyle="1" w:styleId="929A13F9179C433D83FB3631B4AD8C8E24">
    <w:name w:val="929A13F9179C433D83FB3631B4AD8C8E24"/>
    <w:rsid w:val="00372659"/>
    <w:pPr>
      <w:ind w:left="720"/>
      <w:contextualSpacing/>
    </w:pPr>
    <w:rPr>
      <w:rFonts w:eastAsiaTheme="minorHAnsi"/>
    </w:rPr>
  </w:style>
  <w:style w:type="paragraph" w:customStyle="1" w:styleId="1C92FDB4D5034D24B04602AC379C430224">
    <w:name w:val="1C92FDB4D5034D24B04602AC379C430224"/>
    <w:rsid w:val="00372659"/>
    <w:rPr>
      <w:rFonts w:eastAsiaTheme="minorHAnsi"/>
    </w:rPr>
  </w:style>
  <w:style w:type="paragraph" w:customStyle="1" w:styleId="4B3CB3258D8E42479F3DABDB8E0D77A424">
    <w:name w:val="4B3CB3258D8E42479F3DABDB8E0D77A424"/>
    <w:rsid w:val="00372659"/>
    <w:rPr>
      <w:rFonts w:eastAsiaTheme="minorHAnsi"/>
    </w:rPr>
  </w:style>
  <w:style w:type="paragraph" w:customStyle="1" w:styleId="9E995742C970497C92AAD7B3F327A0A524">
    <w:name w:val="9E995742C970497C92AAD7B3F327A0A524"/>
    <w:rsid w:val="00372659"/>
    <w:rPr>
      <w:rFonts w:eastAsiaTheme="minorHAnsi"/>
    </w:rPr>
  </w:style>
  <w:style w:type="paragraph" w:customStyle="1" w:styleId="30D0E5EBC5AB4CAA965418D671AE993A1">
    <w:name w:val="30D0E5EBC5AB4CAA965418D671AE993A1"/>
    <w:rsid w:val="00372659"/>
    <w:rPr>
      <w:rFonts w:eastAsiaTheme="minorHAnsi"/>
    </w:rPr>
  </w:style>
  <w:style w:type="paragraph" w:customStyle="1" w:styleId="B00D3D5674D74414B356EF59BD0F04451">
    <w:name w:val="B00D3D5674D74414B356EF59BD0F04451"/>
    <w:rsid w:val="00372659"/>
    <w:rPr>
      <w:rFonts w:eastAsiaTheme="minorHAnsi"/>
    </w:rPr>
  </w:style>
  <w:style w:type="paragraph" w:customStyle="1" w:styleId="F22C17CEBE0940A99F764167C009AE7E1">
    <w:name w:val="F22C17CEBE0940A99F764167C009AE7E1"/>
    <w:rsid w:val="00372659"/>
    <w:pPr>
      <w:spacing w:after="200" w:line="240" w:lineRule="auto"/>
    </w:pPr>
    <w:rPr>
      <w:rFonts w:eastAsiaTheme="minorHAnsi"/>
      <w:i/>
      <w:iCs/>
    </w:rPr>
  </w:style>
  <w:style w:type="paragraph" w:customStyle="1" w:styleId="D2D7FCF0E1964C10AAA20ED3687A0F521">
    <w:name w:val="D2D7FCF0E1964C10AAA20ED3687A0F521"/>
    <w:rsid w:val="00372659"/>
    <w:pPr>
      <w:spacing w:after="200" w:line="240" w:lineRule="auto"/>
    </w:pPr>
    <w:rPr>
      <w:rFonts w:eastAsiaTheme="minorHAnsi"/>
      <w:i/>
      <w:iCs/>
    </w:rPr>
  </w:style>
  <w:style w:type="paragraph" w:customStyle="1" w:styleId="C7B66D9621FE448FBD7C37629C6D2F3A1">
    <w:name w:val="C7B66D9621FE448FBD7C37629C6D2F3A1"/>
    <w:rsid w:val="00372659"/>
    <w:pPr>
      <w:spacing w:after="200" w:line="240" w:lineRule="auto"/>
    </w:pPr>
    <w:rPr>
      <w:rFonts w:eastAsiaTheme="minorHAnsi"/>
      <w:i/>
      <w:iCs/>
    </w:rPr>
  </w:style>
  <w:style w:type="paragraph" w:customStyle="1" w:styleId="93FDFE97FF44432B9FA28F4F6F27BDD822">
    <w:name w:val="93FDFE97FF44432B9FA28F4F6F27BDD822"/>
    <w:rsid w:val="00372659"/>
    <w:rPr>
      <w:rFonts w:eastAsiaTheme="minorHAnsi"/>
    </w:rPr>
  </w:style>
  <w:style w:type="paragraph" w:customStyle="1" w:styleId="555F1B7848D04B0B83EE7E81621064B122">
    <w:name w:val="555F1B7848D04B0B83EE7E81621064B122"/>
    <w:rsid w:val="00372659"/>
    <w:rPr>
      <w:rFonts w:eastAsiaTheme="minorHAnsi"/>
    </w:rPr>
  </w:style>
  <w:style w:type="paragraph" w:customStyle="1" w:styleId="046A142362844B27A3E72DDB837C117820">
    <w:name w:val="046A142362844B27A3E72DDB837C117820"/>
    <w:rsid w:val="00372659"/>
    <w:rPr>
      <w:rFonts w:eastAsiaTheme="minorHAnsi"/>
    </w:rPr>
  </w:style>
  <w:style w:type="paragraph" w:customStyle="1" w:styleId="544BD80B281B430290FB339D4CBAC27F19">
    <w:name w:val="544BD80B281B430290FB339D4CBAC27F19"/>
    <w:rsid w:val="00372659"/>
    <w:pPr>
      <w:ind w:left="720"/>
      <w:contextualSpacing/>
    </w:pPr>
    <w:rPr>
      <w:rFonts w:eastAsiaTheme="minorHAnsi"/>
    </w:rPr>
  </w:style>
  <w:style w:type="paragraph" w:customStyle="1" w:styleId="B92D9E3F4F49484297A1B9CEE9077D6A16">
    <w:name w:val="B92D9E3F4F49484297A1B9CEE9077D6A16"/>
    <w:rsid w:val="00372659"/>
    <w:rPr>
      <w:rFonts w:eastAsiaTheme="minorHAnsi"/>
    </w:rPr>
  </w:style>
  <w:style w:type="paragraph" w:customStyle="1" w:styleId="064D03791E0E4B568BB9277DD593C7CA4">
    <w:name w:val="064D03791E0E4B568BB9277DD593C7CA4"/>
    <w:rsid w:val="00372659"/>
    <w:rPr>
      <w:rFonts w:eastAsiaTheme="minorHAnsi"/>
    </w:rPr>
  </w:style>
  <w:style w:type="paragraph" w:customStyle="1" w:styleId="9034F85199CF4132974DA3DE42D4D95A15">
    <w:name w:val="9034F85199CF4132974DA3DE42D4D95A15"/>
    <w:rsid w:val="00372659"/>
    <w:rPr>
      <w:rFonts w:eastAsiaTheme="minorHAnsi"/>
    </w:rPr>
  </w:style>
  <w:style w:type="paragraph" w:customStyle="1" w:styleId="EE1B0ADECB754C2BB112185713041CDE14">
    <w:name w:val="EE1B0ADECB754C2BB112185713041CDE14"/>
    <w:rsid w:val="00372659"/>
    <w:rPr>
      <w:rFonts w:eastAsiaTheme="minorHAnsi"/>
    </w:rPr>
  </w:style>
  <w:style w:type="paragraph" w:customStyle="1" w:styleId="DC8DE7F525A74D048D1CDAB033D5B76C14">
    <w:name w:val="DC8DE7F525A74D048D1CDAB033D5B76C14"/>
    <w:rsid w:val="00372659"/>
    <w:rPr>
      <w:rFonts w:eastAsiaTheme="minorHAnsi"/>
    </w:rPr>
  </w:style>
  <w:style w:type="paragraph" w:customStyle="1" w:styleId="39AA3439271D442883A8C215DB2225AA14">
    <w:name w:val="39AA3439271D442883A8C215DB2225AA14"/>
    <w:rsid w:val="00372659"/>
    <w:rPr>
      <w:rFonts w:eastAsiaTheme="minorHAnsi"/>
    </w:rPr>
  </w:style>
  <w:style w:type="paragraph" w:customStyle="1" w:styleId="63020BF84F9D48E3BCEF4133E0BFA14813">
    <w:name w:val="63020BF84F9D48E3BCEF4133E0BFA14813"/>
    <w:rsid w:val="00372659"/>
    <w:rPr>
      <w:rFonts w:eastAsiaTheme="minorHAnsi"/>
    </w:rPr>
  </w:style>
  <w:style w:type="paragraph" w:customStyle="1" w:styleId="220E9E90052345DD9625F80F32C96FCE13">
    <w:name w:val="220E9E90052345DD9625F80F32C96FCE13"/>
    <w:rsid w:val="00372659"/>
    <w:rPr>
      <w:rFonts w:eastAsiaTheme="minorHAnsi"/>
    </w:rPr>
  </w:style>
  <w:style w:type="paragraph" w:customStyle="1" w:styleId="7F397DB5892240628E889925641800A813">
    <w:name w:val="7F397DB5892240628E889925641800A813"/>
    <w:rsid w:val="00372659"/>
    <w:rPr>
      <w:rFonts w:eastAsiaTheme="minorHAnsi"/>
    </w:rPr>
  </w:style>
  <w:style w:type="paragraph" w:customStyle="1" w:styleId="91737F590C3143A9AB53215F0492A24312">
    <w:name w:val="91737F590C3143A9AB53215F0492A24312"/>
    <w:rsid w:val="00372659"/>
    <w:rPr>
      <w:rFonts w:eastAsiaTheme="minorHAnsi"/>
    </w:rPr>
  </w:style>
  <w:style w:type="paragraph" w:customStyle="1" w:styleId="18C3354C84D5417281FC77EABBAFA6EF10">
    <w:name w:val="18C3354C84D5417281FC77EABBAFA6EF10"/>
    <w:rsid w:val="00372659"/>
    <w:rPr>
      <w:rFonts w:eastAsiaTheme="minorHAnsi"/>
    </w:rPr>
  </w:style>
  <w:style w:type="paragraph" w:customStyle="1" w:styleId="A4DA0C80308B4FF4A4718DD723460A5B11">
    <w:name w:val="A4DA0C80308B4FF4A4718DD723460A5B11"/>
    <w:rsid w:val="00372659"/>
    <w:rPr>
      <w:rFonts w:eastAsiaTheme="minorHAnsi"/>
    </w:rPr>
  </w:style>
  <w:style w:type="paragraph" w:customStyle="1" w:styleId="113911B2E22846FFB3A08758BC1A786211">
    <w:name w:val="113911B2E22846FFB3A08758BC1A786211"/>
    <w:rsid w:val="00372659"/>
    <w:rPr>
      <w:rFonts w:eastAsiaTheme="minorHAnsi"/>
    </w:rPr>
  </w:style>
  <w:style w:type="paragraph" w:customStyle="1" w:styleId="728BA6F9D6754FE69BCC5593D54931D911">
    <w:name w:val="728BA6F9D6754FE69BCC5593D54931D911"/>
    <w:rsid w:val="00372659"/>
    <w:rPr>
      <w:rFonts w:eastAsiaTheme="minorHAnsi"/>
    </w:rPr>
  </w:style>
  <w:style w:type="paragraph" w:customStyle="1" w:styleId="DE227BAE0ED749D1A1324A19899D0B1310">
    <w:name w:val="DE227BAE0ED749D1A1324A19899D0B1310"/>
    <w:rsid w:val="00372659"/>
    <w:rPr>
      <w:rFonts w:eastAsiaTheme="minorHAnsi"/>
    </w:rPr>
  </w:style>
  <w:style w:type="paragraph" w:customStyle="1" w:styleId="03123C9717CE466B9299E40F6E77486011">
    <w:name w:val="03123C9717CE466B9299E40F6E77486011"/>
    <w:rsid w:val="00372659"/>
    <w:rPr>
      <w:rFonts w:eastAsiaTheme="minorHAnsi"/>
    </w:rPr>
  </w:style>
  <w:style w:type="paragraph" w:customStyle="1" w:styleId="57BC455E507641D099B0D71E391D388411">
    <w:name w:val="57BC455E507641D099B0D71E391D388411"/>
    <w:rsid w:val="00372659"/>
    <w:rPr>
      <w:rFonts w:eastAsiaTheme="minorHAnsi"/>
    </w:rPr>
  </w:style>
  <w:style w:type="paragraph" w:customStyle="1" w:styleId="F438099BEC5642849A016E1C05846B8F10">
    <w:name w:val="F438099BEC5642849A016E1C05846B8F10"/>
    <w:rsid w:val="00372659"/>
    <w:rPr>
      <w:rFonts w:eastAsiaTheme="minorHAnsi"/>
    </w:rPr>
  </w:style>
  <w:style w:type="paragraph" w:customStyle="1" w:styleId="192E2AF3AD6C44A494220938BFAF10C410">
    <w:name w:val="192E2AF3AD6C44A494220938BFAF10C410"/>
    <w:rsid w:val="00372659"/>
    <w:rPr>
      <w:rFonts w:eastAsiaTheme="minorHAnsi"/>
    </w:rPr>
  </w:style>
  <w:style w:type="paragraph" w:customStyle="1" w:styleId="1B37985AF6C74BADAF3D0134554B3FB010">
    <w:name w:val="1B37985AF6C74BADAF3D0134554B3FB010"/>
    <w:rsid w:val="00372659"/>
    <w:rPr>
      <w:rFonts w:eastAsiaTheme="minorHAnsi"/>
    </w:rPr>
  </w:style>
  <w:style w:type="paragraph" w:customStyle="1" w:styleId="A62E7AA104274E3AA87A980AE9F0B0BB10">
    <w:name w:val="A62E7AA104274E3AA87A980AE9F0B0BB10"/>
    <w:rsid w:val="00372659"/>
    <w:rPr>
      <w:rFonts w:eastAsiaTheme="minorHAnsi"/>
    </w:rPr>
  </w:style>
  <w:style w:type="paragraph" w:customStyle="1" w:styleId="2B0A73213B944CD8A60744A6977BF73C10">
    <w:name w:val="2B0A73213B944CD8A60744A6977BF73C10"/>
    <w:rsid w:val="00372659"/>
    <w:rPr>
      <w:rFonts w:eastAsiaTheme="minorHAnsi"/>
    </w:rPr>
  </w:style>
  <w:style w:type="paragraph" w:customStyle="1" w:styleId="B0CB609735A54B4E9C507E6CB34AAF8C10">
    <w:name w:val="B0CB609735A54B4E9C507E6CB34AAF8C10"/>
    <w:rsid w:val="00372659"/>
    <w:rPr>
      <w:rFonts w:eastAsiaTheme="minorHAnsi"/>
    </w:rPr>
  </w:style>
  <w:style w:type="paragraph" w:customStyle="1" w:styleId="4BB8AAE5DDCF4FFF89DE65F3D2C6104831">
    <w:name w:val="4BB8AAE5DDCF4FFF89DE65F3D2C6104831"/>
    <w:rsid w:val="00913860"/>
    <w:rPr>
      <w:rFonts w:eastAsiaTheme="minorHAnsi"/>
    </w:rPr>
  </w:style>
  <w:style w:type="paragraph" w:customStyle="1" w:styleId="75AB77938F6645699927261920F23A0A51">
    <w:name w:val="75AB77938F6645699927261920F23A0A51"/>
    <w:rsid w:val="00913860"/>
    <w:rPr>
      <w:rFonts w:eastAsiaTheme="minorHAnsi"/>
    </w:rPr>
  </w:style>
  <w:style w:type="paragraph" w:customStyle="1" w:styleId="AA5DAE125BF44EFA92FC282A65EF634B24">
    <w:name w:val="AA5DAE125BF44EFA92FC282A65EF634B24"/>
    <w:rsid w:val="00913860"/>
    <w:rPr>
      <w:rFonts w:eastAsiaTheme="minorHAnsi"/>
    </w:rPr>
  </w:style>
  <w:style w:type="paragraph" w:customStyle="1" w:styleId="527FA44DBC10439A82D68B7DC228083D49">
    <w:name w:val="527FA44DBC10439A82D68B7DC228083D49"/>
    <w:rsid w:val="00913860"/>
    <w:rPr>
      <w:rFonts w:eastAsiaTheme="minorHAnsi"/>
    </w:rPr>
  </w:style>
  <w:style w:type="paragraph" w:customStyle="1" w:styleId="3216BBC3F58D47BCB136802683E79CFC48">
    <w:name w:val="3216BBC3F58D47BCB136802683E79CFC48"/>
    <w:rsid w:val="00913860"/>
    <w:rPr>
      <w:rFonts w:eastAsiaTheme="minorHAnsi"/>
    </w:rPr>
  </w:style>
  <w:style w:type="paragraph" w:customStyle="1" w:styleId="81D93F6F73214A629CC6A271C13D82D948">
    <w:name w:val="81D93F6F73214A629CC6A271C13D82D948"/>
    <w:rsid w:val="00913860"/>
    <w:rPr>
      <w:rFonts w:eastAsiaTheme="minorHAnsi"/>
    </w:rPr>
  </w:style>
  <w:style w:type="paragraph" w:customStyle="1" w:styleId="1B8915A5617444B68C58506B50B6CB7748">
    <w:name w:val="1B8915A5617444B68C58506B50B6CB7748"/>
    <w:rsid w:val="00913860"/>
    <w:rPr>
      <w:rFonts w:eastAsiaTheme="minorHAnsi"/>
    </w:rPr>
  </w:style>
  <w:style w:type="paragraph" w:customStyle="1" w:styleId="1CA08D50CCDC48C48FBAD7100D6ECAC448">
    <w:name w:val="1CA08D50CCDC48C48FBAD7100D6ECAC448"/>
    <w:rsid w:val="00913860"/>
    <w:rPr>
      <w:rFonts w:eastAsiaTheme="minorHAnsi"/>
    </w:rPr>
  </w:style>
  <w:style w:type="paragraph" w:customStyle="1" w:styleId="5B273C7896CE4CCD86C394EEB1CFEA1647">
    <w:name w:val="5B273C7896CE4CCD86C394EEB1CFEA1647"/>
    <w:rsid w:val="00913860"/>
    <w:rPr>
      <w:rFonts w:eastAsiaTheme="minorHAnsi"/>
    </w:rPr>
  </w:style>
  <w:style w:type="paragraph" w:customStyle="1" w:styleId="9A5284A8682A4F3B99B0E18D072040BD47">
    <w:name w:val="9A5284A8682A4F3B99B0E18D072040BD47"/>
    <w:rsid w:val="00913860"/>
    <w:rPr>
      <w:rFonts w:eastAsiaTheme="minorHAnsi"/>
    </w:rPr>
  </w:style>
  <w:style w:type="paragraph" w:customStyle="1" w:styleId="FCB0D9CC5D014C3AB893FC1F71FD699046">
    <w:name w:val="FCB0D9CC5D014C3AB893FC1F71FD699046"/>
    <w:rsid w:val="00913860"/>
    <w:rPr>
      <w:rFonts w:eastAsiaTheme="minorHAnsi"/>
    </w:rPr>
  </w:style>
  <w:style w:type="paragraph" w:customStyle="1" w:styleId="E881E2005FA2453B979B7DD6C09898AA47">
    <w:name w:val="E881E2005FA2453B979B7DD6C09898AA47"/>
    <w:rsid w:val="00913860"/>
    <w:rPr>
      <w:rFonts w:eastAsiaTheme="minorHAnsi"/>
    </w:rPr>
  </w:style>
  <w:style w:type="paragraph" w:customStyle="1" w:styleId="C1ADCBBF76FC44B2B2AF33781560D14747">
    <w:name w:val="C1ADCBBF76FC44B2B2AF33781560D14747"/>
    <w:rsid w:val="00913860"/>
    <w:rPr>
      <w:rFonts w:eastAsiaTheme="minorHAnsi"/>
    </w:rPr>
  </w:style>
  <w:style w:type="paragraph" w:customStyle="1" w:styleId="EA813B93469744C59EA0A84D094AB90746">
    <w:name w:val="EA813B93469744C59EA0A84D094AB90746"/>
    <w:rsid w:val="00913860"/>
    <w:rPr>
      <w:rFonts w:eastAsiaTheme="minorHAnsi"/>
    </w:rPr>
  </w:style>
  <w:style w:type="paragraph" w:customStyle="1" w:styleId="95185211BA3F43A9A44BFA5DF50086A046">
    <w:name w:val="95185211BA3F43A9A44BFA5DF50086A046"/>
    <w:rsid w:val="00913860"/>
    <w:rPr>
      <w:rFonts w:eastAsiaTheme="minorHAnsi"/>
    </w:rPr>
  </w:style>
  <w:style w:type="paragraph" w:customStyle="1" w:styleId="287766524F414AB68DF578859AF52A0045">
    <w:name w:val="287766524F414AB68DF578859AF52A0045"/>
    <w:rsid w:val="00913860"/>
    <w:rPr>
      <w:rFonts w:eastAsiaTheme="minorHAnsi"/>
    </w:rPr>
  </w:style>
  <w:style w:type="paragraph" w:customStyle="1" w:styleId="3F375740BBF84226B88041751F3CF15A45">
    <w:name w:val="3F375740BBF84226B88041751F3CF15A45"/>
    <w:rsid w:val="00913860"/>
    <w:rPr>
      <w:rFonts w:eastAsiaTheme="minorHAnsi"/>
    </w:rPr>
  </w:style>
  <w:style w:type="paragraph" w:customStyle="1" w:styleId="D53A4A27B8D749F6AC8F708D96B8120F45">
    <w:name w:val="D53A4A27B8D749F6AC8F708D96B8120F45"/>
    <w:rsid w:val="00913860"/>
    <w:rPr>
      <w:rFonts w:eastAsiaTheme="minorHAnsi"/>
    </w:rPr>
  </w:style>
  <w:style w:type="paragraph" w:customStyle="1" w:styleId="2BDF51E9D3124C25B2DA20FD3957CA6545">
    <w:name w:val="2BDF51E9D3124C25B2DA20FD3957CA6545"/>
    <w:rsid w:val="00913860"/>
    <w:rPr>
      <w:rFonts w:eastAsiaTheme="minorHAnsi"/>
    </w:rPr>
  </w:style>
  <w:style w:type="paragraph" w:customStyle="1" w:styleId="C8D5382310514029886785041176A89345">
    <w:name w:val="C8D5382310514029886785041176A89345"/>
    <w:rsid w:val="00913860"/>
    <w:rPr>
      <w:rFonts w:eastAsiaTheme="minorHAnsi"/>
    </w:rPr>
  </w:style>
  <w:style w:type="paragraph" w:customStyle="1" w:styleId="2AAAC852083445FABE27A6105A8D768945">
    <w:name w:val="2AAAC852083445FABE27A6105A8D768945"/>
    <w:rsid w:val="00913860"/>
    <w:rPr>
      <w:rFonts w:eastAsiaTheme="minorHAnsi"/>
    </w:rPr>
  </w:style>
  <w:style w:type="paragraph" w:customStyle="1" w:styleId="4635B5B702B04692A3EEE6E9FA7D57B545">
    <w:name w:val="4635B5B702B04692A3EEE6E9FA7D57B545"/>
    <w:rsid w:val="00913860"/>
    <w:rPr>
      <w:rFonts w:eastAsiaTheme="minorHAnsi"/>
    </w:rPr>
  </w:style>
  <w:style w:type="paragraph" w:customStyle="1" w:styleId="0883BF6D8F594E6FB6E00664A0CE5C2341">
    <w:name w:val="0883BF6D8F594E6FB6E00664A0CE5C2341"/>
    <w:rsid w:val="00913860"/>
    <w:rPr>
      <w:rFonts w:eastAsiaTheme="minorHAnsi"/>
    </w:rPr>
  </w:style>
  <w:style w:type="paragraph" w:customStyle="1" w:styleId="EC417FF66ADA4B82844DF0909D90687938">
    <w:name w:val="EC417FF66ADA4B82844DF0909D90687938"/>
    <w:rsid w:val="00913860"/>
    <w:rPr>
      <w:rFonts w:eastAsiaTheme="minorHAnsi"/>
    </w:rPr>
  </w:style>
  <w:style w:type="paragraph" w:customStyle="1" w:styleId="25073C93E3FA41A19FF1BD7BC3C498EA37">
    <w:name w:val="25073C93E3FA41A19FF1BD7BC3C498EA37"/>
    <w:rsid w:val="00913860"/>
    <w:rPr>
      <w:rFonts w:eastAsiaTheme="minorHAnsi"/>
    </w:rPr>
  </w:style>
  <w:style w:type="paragraph" w:customStyle="1" w:styleId="2EBAD8ECD41245DC8CEFD50E7DB928F036">
    <w:name w:val="2EBAD8ECD41245DC8CEFD50E7DB928F036"/>
    <w:rsid w:val="00913860"/>
    <w:rPr>
      <w:rFonts w:eastAsiaTheme="minorHAnsi"/>
    </w:rPr>
  </w:style>
  <w:style w:type="paragraph" w:customStyle="1" w:styleId="44B2D1385880410F99D9B894E0B0270C33">
    <w:name w:val="44B2D1385880410F99D9B894E0B0270C33"/>
    <w:rsid w:val="00913860"/>
    <w:pPr>
      <w:spacing w:after="200" w:line="240" w:lineRule="auto"/>
    </w:pPr>
    <w:rPr>
      <w:rFonts w:eastAsiaTheme="minorHAnsi"/>
      <w:i/>
      <w:iCs/>
    </w:rPr>
  </w:style>
  <w:style w:type="paragraph" w:customStyle="1" w:styleId="05970054207646D89AC3FDAC6A77172033">
    <w:name w:val="05970054207646D89AC3FDAC6A77172033"/>
    <w:rsid w:val="00913860"/>
    <w:pPr>
      <w:ind w:left="720"/>
      <w:contextualSpacing/>
    </w:pPr>
    <w:rPr>
      <w:rFonts w:eastAsiaTheme="minorHAnsi"/>
    </w:rPr>
  </w:style>
  <w:style w:type="paragraph" w:customStyle="1" w:styleId="A3E6932CC06544F480592966CF1DE4A635">
    <w:name w:val="A3E6932CC06544F480592966CF1DE4A635"/>
    <w:rsid w:val="00913860"/>
    <w:rPr>
      <w:rFonts w:eastAsiaTheme="minorHAnsi"/>
    </w:rPr>
  </w:style>
  <w:style w:type="paragraph" w:customStyle="1" w:styleId="0FA6A0BFC11F4993A7ED2519AA38F6BE30">
    <w:name w:val="0FA6A0BFC11F4993A7ED2519AA38F6BE30"/>
    <w:rsid w:val="00913860"/>
    <w:pPr>
      <w:ind w:left="720"/>
      <w:contextualSpacing/>
    </w:pPr>
    <w:rPr>
      <w:rFonts w:eastAsiaTheme="minorHAnsi"/>
    </w:rPr>
  </w:style>
  <w:style w:type="paragraph" w:customStyle="1" w:styleId="83197014A1FA45609EE87D55E78791C39">
    <w:name w:val="83197014A1FA45609EE87D55E78791C39"/>
    <w:rsid w:val="00913860"/>
    <w:rPr>
      <w:rFonts w:eastAsiaTheme="minorHAnsi"/>
    </w:rPr>
  </w:style>
  <w:style w:type="paragraph" w:customStyle="1" w:styleId="357A97FF7D27423E9D270D0AA9302AD027">
    <w:name w:val="357A97FF7D27423E9D270D0AA9302AD027"/>
    <w:rsid w:val="00913860"/>
    <w:rPr>
      <w:rFonts w:eastAsiaTheme="minorHAnsi"/>
    </w:rPr>
  </w:style>
  <w:style w:type="paragraph" w:customStyle="1" w:styleId="3B2777224C514EF0BFBFA42D382DC16327">
    <w:name w:val="3B2777224C514EF0BFBFA42D382DC16327"/>
    <w:rsid w:val="00913860"/>
    <w:pPr>
      <w:ind w:left="720"/>
      <w:contextualSpacing/>
    </w:pPr>
    <w:rPr>
      <w:rFonts w:eastAsiaTheme="minorHAnsi"/>
    </w:rPr>
  </w:style>
  <w:style w:type="paragraph" w:customStyle="1" w:styleId="787931FEB24D4412AF673C0684C75CCE27">
    <w:name w:val="787931FEB24D4412AF673C0684C75CCE27"/>
    <w:rsid w:val="00913860"/>
    <w:rPr>
      <w:rFonts w:eastAsiaTheme="minorHAnsi"/>
    </w:rPr>
  </w:style>
  <w:style w:type="paragraph" w:customStyle="1" w:styleId="361591452D81408CB6E77272105D509127">
    <w:name w:val="361591452D81408CB6E77272105D509127"/>
    <w:rsid w:val="00913860"/>
    <w:pPr>
      <w:ind w:left="720"/>
      <w:contextualSpacing/>
    </w:pPr>
    <w:rPr>
      <w:rFonts w:eastAsiaTheme="minorHAnsi"/>
    </w:rPr>
  </w:style>
  <w:style w:type="paragraph" w:customStyle="1" w:styleId="B4175A881C0E4855A8DFA1AFD2C4F6E727">
    <w:name w:val="B4175A881C0E4855A8DFA1AFD2C4F6E727"/>
    <w:rsid w:val="00913860"/>
    <w:rPr>
      <w:rFonts w:eastAsiaTheme="minorHAnsi"/>
    </w:rPr>
  </w:style>
  <w:style w:type="paragraph" w:customStyle="1" w:styleId="929A13F9179C433D83FB3631B4AD8C8E25">
    <w:name w:val="929A13F9179C433D83FB3631B4AD8C8E25"/>
    <w:rsid w:val="00913860"/>
    <w:pPr>
      <w:ind w:left="720"/>
      <w:contextualSpacing/>
    </w:pPr>
    <w:rPr>
      <w:rFonts w:eastAsiaTheme="minorHAnsi"/>
    </w:rPr>
  </w:style>
  <w:style w:type="paragraph" w:customStyle="1" w:styleId="1C92FDB4D5034D24B04602AC379C430225">
    <w:name w:val="1C92FDB4D5034D24B04602AC379C430225"/>
    <w:rsid w:val="00913860"/>
    <w:rPr>
      <w:rFonts w:eastAsiaTheme="minorHAnsi"/>
    </w:rPr>
  </w:style>
  <w:style w:type="paragraph" w:customStyle="1" w:styleId="4B3CB3258D8E42479F3DABDB8E0D77A425">
    <w:name w:val="4B3CB3258D8E42479F3DABDB8E0D77A425"/>
    <w:rsid w:val="00913860"/>
    <w:rPr>
      <w:rFonts w:eastAsiaTheme="minorHAnsi"/>
    </w:rPr>
  </w:style>
  <w:style w:type="paragraph" w:customStyle="1" w:styleId="9E995742C970497C92AAD7B3F327A0A525">
    <w:name w:val="9E995742C970497C92AAD7B3F327A0A525"/>
    <w:rsid w:val="00913860"/>
    <w:rPr>
      <w:rFonts w:eastAsiaTheme="minorHAnsi"/>
    </w:rPr>
  </w:style>
  <w:style w:type="paragraph" w:customStyle="1" w:styleId="93FDFE97FF44432B9FA28F4F6F27BDD823">
    <w:name w:val="93FDFE97FF44432B9FA28F4F6F27BDD823"/>
    <w:rsid w:val="00913860"/>
    <w:rPr>
      <w:rFonts w:eastAsiaTheme="minorHAnsi"/>
    </w:rPr>
  </w:style>
  <w:style w:type="paragraph" w:customStyle="1" w:styleId="555F1B7848D04B0B83EE7E81621064B123">
    <w:name w:val="555F1B7848D04B0B83EE7E81621064B123"/>
    <w:rsid w:val="00913860"/>
    <w:rPr>
      <w:rFonts w:eastAsiaTheme="minorHAnsi"/>
    </w:rPr>
  </w:style>
  <w:style w:type="paragraph" w:customStyle="1" w:styleId="046A142362844B27A3E72DDB837C117821">
    <w:name w:val="046A142362844B27A3E72DDB837C117821"/>
    <w:rsid w:val="00913860"/>
    <w:rPr>
      <w:rFonts w:eastAsiaTheme="minorHAnsi"/>
    </w:rPr>
  </w:style>
  <w:style w:type="paragraph" w:customStyle="1" w:styleId="544BD80B281B430290FB339D4CBAC27F20">
    <w:name w:val="544BD80B281B430290FB339D4CBAC27F20"/>
    <w:rsid w:val="00913860"/>
    <w:pPr>
      <w:ind w:left="720"/>
      <w:contextualSpacing/>
    </w:pPr>
    <w:rPr>
      <w:rFonts w:eastAsiaTheme="minorHAnsi"/>
    </w:rPr>
  </w:style>
  <w:style w:type="paragraph" w:customStyle="1" w:styleId="B92D9E3F4F49484297A1B9CEE9077D6A17">
    <w:name w:val="B92D9E3F4F49484297A1B9CEE9077D6A17"/>
    <w:rsid w:val="00913860"/>
    <w:rPr>
      <w:rFonts w:eastAsiaTheme="minorHAnsi"/>
    </w:rPr>
  </w:style>
  <w:style w:type="paragraph" w:customStyle="1" w:styleId="064D03791E0E4B568BB9277DD593C7CA5">
    <w:name w:val="064D03791E0E4B568BB9277DD593C7CA5"/>
    <w:rsid w:val="00913860"/>
    <w:rPr>
      <w:rFonts w:eastAsiaTheme="minorHAnsi"/>
    </w:rPr>
  </w:style>
  <w:style w:type="paragraph" w:customStyle="1" w:styleId="9034F85199CF4132974DA3DE42D4D95A16">
    <w:name w:val="9034F85199CF4132974DA3DE42D4D95A16"/>
    <w:rsid w:val="00913860"/>
    <w:rPr>
      <w:rFonts w:eastAsiaTheme="minorHAnsi"/>
    </w:rPr>
  </w:style>
  <w:style w:type="paragraph" w:customStyle="1" w:styleId="EE1B0ADECB754C2BB112185713041CDE15">
    <w:name w:val="EE1B0ADECB754C2BB112185713041CDE15"/>
    <w:rsid w:val="00913860"/>
    <w:rPr>
      <w:rFonts w:eastAsiaTheme="minorHAnsi"/>
    </w:rPr>
  </w:style>
  <w:style w:type="paragraph" w:customStyle="1" w:styleId="DC8DE7F525A74D048D1CDAB033D5B76C15">
    <w:name w:val="DC8DE7F525A74D048D1CDAB033D5B76C15"/>
    <w:rsid w:val="00913860"/>
    <w:rPr>
      <w:rFonts w:eastAsiaTheme="minorHAnsi"/>
    </w:rPr>
  </w:style>
  <w:style w:type="paragraph" w:customStyle="1" w:styleId="39AA3439271D442883A8C215DB2225AA15">
    <w:name w:val="39AA3439271D442883A8C215DB2225AA15"/>
    <w:rsid w:val="00913860"/>
    <w:rPr>
      <w:rFonts w:eastAsiaTheme="minorHAnsi"/>
    </w:rPr>
  </w:style>
  <w:style w:type="paragraph" w:customStyle="1" w:styleId="63020BF84F9D48E3BCEF4133E0BFA14814">
    <w:name w:val="63020BF84F9D48E3BCEF4133E0BFA14814"/>
    <w:rsid w:val="00913860"/>
    <w:rPr>
      <w:rFonts w:eastAsiaTheme="minorHAnsi"/>
    </w:rPr>
  </w:style>
  <w:style w:type="paragraph" w:customStyle="1" w:styleId="220E9E90052345DD9625F80F32C96FCE14">
    <w:name w:val="220E9E90052345DD9625F80F32C96FCE14"/>
    <w:rsid w:val="00913860"/>
    <w:rPr>
      <w:rFonts w:eastAsiaTheme="minorHAnsi"/>
    </w:rPr>
  </w:style>
  <w:style w:type="paragraph" w:customStyle="1" w:styleId="7F397DB5892240628E889925641800A814">
    <w:name w:val="7F397DB5892240628E889925641800A814"/>
    <w:rsid w:val="00913860"/>
    <w:rPr>
      <w:rFonts w:eastAsiaTheme="minorHAnsi"/>
    </w:rPr>
  </w:style>
  <w:style w:type="paragraph" w:customStyle="1" w:styleId="91737F590C3143A9AB53215F0492A24313">
    <w:name w:val="91737F590C3143A9AB53215F0492A24313"/>
    <w:rsid w:val="00913860"/>
    <w:rPr>
      <w:rFonts w:eastAsiaTheme="minorHAnsi"/>
    </w:rPr>
  </w:style>
  <w:style w:type="paragraph" w:customStyle="1" w:styleId="18C3354C84D5417281FC77EABBAFA6EF11">
    <w:name w:val="18C3354C84D5417281FC77EABBAFA6EF11"/>
    <w:rsid w:val="00913860"/>
    <w:rPr>
      <w:rFonts w:eastAsiaTheme="minorHAnsi"/>
    </w:rPr>
  </w:style>
  <w:style w:type="paragraph" w:customStyle="1" w:styleId="A4DA0C80308B4FF4A4718DD723460A5B12">
    <w:name w:val="A4DA0C80308B4FF4A4718DD723460A5B12"/>
    <w:rsid w:val="00913860"/>
    <w:rPr>
      <w:rFonts w:eastAsiaTheme="minorHAnsi"/>
    </w:rPr>
  </w:style>
  <w:style w:type="paragraph" w:customStyle="1" w:styleId="113911B2E22846FFB3A08758BC1A786212">
    <w:name w:val="113911B2E22846FFB3A08758BC1A786212"/>
    <w:rsid w:val="00913860"/>
    <w:rPr>
      <w:rFonts w:eastAsiaTheme="minorHAnsi"/>
    </w:rPr>
  </w:style>
  <w:style w:type="paragraph" w:customStyle="1" w:styleId="728BA6F9D6754FE69BCC5593D54931D912">
    <w:name w:val="728BA6F9D6754FE69BCC5593D54931D912"/>
    <w:rsid w:val="00913860"/>
    <w:rPr>
      <w:rFonts w:eastAsiaTheme="minorHAnsi"/>
    </w:rPr>
  </w:style>
  <w:style w:type="paragraph" w:customStyle="1" w:styleId="DE227BAE0ED749D1A1324A19899D0B1311">
    <w:name w:val="DE227BAE0ED749D1A1324A19899D0B1311"/>
    <w:rsid w:val="00913860"/>
    <w:rPr>
      <w:rFonts w:eastAsiaTheme="minorHAnsi"/>
    </w:rPr>
  </w:style>
  <w:style w:type="paragraph" w:customStyle="1" w:styleId="03123C9717CE466B9299E40F6E77486012">
    <w:name w:val="03123C9717CE466B9299E40F6E77486012"/>
    <w:rsid w:val="00913860"/>
    <w:rPr>
      <w:rFonts w:eastAsiaTheme="minorHAnsi"/>
    </w:rPr>
  </w:style>
  <w:style w:type="paragraph" w:customStyle="1" w:styleId="57BC455E507641D099B0D71E391D388412">
    <w:name w:val="57BC455E507641D099B0D71E391D388412"/>
    <w:rsid w:val="00913860"/>
    <w:rPr>
      <w:rFonts w:eastAsiaTheme="minorHAnsi"/>
    </w:rPr>
  </w:style>
  <w:style w:type="paragraph" w:customStyle="1" w:styleId="F438099BEC5642849A016E1C05846B8F11">
    <w:name w:val="F438099BEC5642849A016E1C05846B8F11"/>
    <w:rsid w:val="00913860"/>
    <w:rPr>
      <w:rFonts w:eastAsiaTheme="minorHAnsi"/>
    </w:rPr>
  </w:style>
  <w:style w:type="paragraph" w:customStyle="1" w:styleId="192E2AF3AD6C44A494220938BFAF10C411">
    <w:name w:val="192E2AF3AD6C44A494220938BFAF10C411"/>
    <w:rsid w:val="00913860"/>
    <w:rPr>
      <w:rFonts w:eastAsiaTheme="minorHAnsi"/>
    </w:rPr>
  </w:style>
  <w:style w:type="paragraph" w:customStyle="1" w:styleId="1B37985AF6C74BADAF3D0134554B3FB011">
    <w:name w:val="1B37985AF6C74BADAF3D0134554B3FB011"/>
    <w:rsid w:val="00913860"/>
    <w:rPr>
      <w:rFonts w:eastAsiaTheme="minorHAnsi"/>
    </w:rPr>
  </w:style>
  <w:style w:type="paragraph" w:customStyle="1" w:styleId="A62E7AA104274E3AA87A980AE9F0B0BB11">
    <w:name w:val="A62E7AA104274E3AA87A980AE9F0B0BB11"/>
    <w:rsid w:val="00913860"/>
    <w:rPr>
      <w:rFonts w:eastAsiaTheme="minorHAnsi"/>
    </w:rPr>
  </w:style>
  <w:style w:type="paragraph" w:customStyle="1" w:styleId="2B0A73213B944CD8A60744A6977BF73C11">
    <w:name w:val="2B0A73213B944CD8A60744A6977BF73C11"/>
    <w:rsid w:val="00913860"/>
    <w:rPr>
      <w:rFonts w:eastAsiaTheme="minorHAnsi"/>
    </w:rPr>
  </w:style>
  <w:style w:type="paragraph" w:customStyle="1" w:styleId="B0CB609735A54B4E9C507E6CB34AAF8C11">
    <w:name w:val="B0CB609735A54B4E9C507E6CB34AAF8C11"/>
    <w:rsid w:val="00913860"/>
    <w:rPr>
      <w:rFonts w:eastAsiaTheme="minorHAnsi"/>
    </w:rPr>
  </w:style>
  <w:style w:type="paragraph" w:customStyle="1" w:styleId="4BB8AAE5DDCF4FFF89DE65F3D2C6104832">
    <w:name w:val="4BB8AAE5DDCF4FFF89DE65F3D2C6104832"/>
    <w:rsid w:val="00913860"/>
    <w:rPr>
      <w:rFonts w:eastAsiaTheme="minorHAnsi"/>
    </w:rPr>
  </w:style>
  <w:style w:type="paragraph" w:customStyle="1" w:styleId="75AB77938F6645699927261920F23A0A52">
    <w:name w:val="75AB77938F6645699927261920F23A0A52"/>
    <w:rsid w:val="00913860"/>
    <w:rPr>
      <w:rFonts w:eastAsiaTheme="minorHAnsi"/>
    </w:rPr>
  </w:style>
  <w:style w:type="paragraph" w:customStyle="1" w:styleId="AA5DAE125BF44EFA92FC282A65EF634B25">
    <w:name w:val="AA5DAE125BF44EFA92FC282A65EF634B25"/>
    <w:rsid w:val="00913860"/>
    <w:rPr>
      <w:rFonts w:eastAsiaTheme="minorHAnsi"/>
    </w:rPr>
  </w:style>
  <w:style w:type="paragraph" w:customStyle="1" w:styleId="527FA44DBC10439A82D68B7DC228083D50">
    <w:name w:val="527FA44DBC10439A82D68B7DC228083D50"/>
    <w:rsid w:val="00913860"/>
    <w:rPr>
      <w:rFonts w:eastAsiaTheme="minorHAnsi"/>
    </w:rPr>
  </w:style>
  <w:style w:type="paragraph" w:customStyle="1" w:styleId="3216BBC3F58D47BCB136802683E79CFC49">
    <w:name w:val="3216BBC3F58D47BCB136802683E79CFC49"/>
    <w:rsid w:val="00913860"/>
    <w:rPr>
      <w:rFonts w:eastAsiaTheme="minorHAnsi"/>
    </w:rPr>
  </w:style>
  <w:style w:type="paragraph" w:customStyle="1" w:styleId="81D93F6F73214A629CC6A271C13D82D949">
    <w:name w:val="81D93F6F73214A629CC6A271C13D82D949"/>
    <w:rsid w:val="00913860"/>
    <w:rPr>
      <w:rFonts w:eastAsiaTheme="minorHAnsi"/>
    </w:rPr>
  </w:style>
  <w:style w:type="paragraph" w:customStyle="1" w:styleId="1B8915A5617444B68C58506B50B6CB7749">
    <w:name w:val="1B8915A5617444B68C58506B50B6CB7749"/>
    <w:rsid w:val="00913860"/>
    <w:rPr>
      <w:rFonts w:eastAsiaTheme="minorHAnsi"/>
    </w:rPr>
  </w:style>
  <w:style w:type="paragraph" w:customStyle="1" w:styleId="1CA08D50CCDC48C48FBAD7100D6ECAC449">
    <w:name w:val="1CA08D50CCDC48C48FBAD7100D6ECAC449"/>
    <w:rsid w:val="00913860"/>
    <w:rPr>
      <w:rFonts w:eastAsiaTheme="minorHAnsi"/>
    </w:rPr>
  </w:style>
  <w:style w:type="paragraph" w:customStyle="1" w:styleId="5B273C7896CE4CCD86C394EEB1CFEA1648">
    <w:name w:val="5B273C7896CE4CCD86C394EEB1CFEA1648"/>
    <w:rsid w:val="00913860"/>
    <w:rPr>
      <w:rFonts w:eastAsiaTheme="minorHAnsi"/>
    </w:rPr>
  </w:style>
  <w:style w:type="paragraph" w:customStyle="1" w:styleId="9A5284A8682A4F3B99B0E18D072040BD48">
    <w:name w:val="9A5284A8682A4F3B99B0E18D072040BD48"/>
    <w:rsid w:val="00913860"/>
    <w:rPr>
      <w:rFonts w:eastAsiaTheme="minorHAnsi"/>
    </w:rPr>
  </w:style>
  <w:style w:type="paragraph" w:customStyle="1" w:styleId="F062B69618254EE6BD85F9F6986802A7">
    <w:name w:val="F062B69618254EE6BD85F9F6986802A7"/>
    <w:rsid w:val="00913860"/>
    <w:pPr>
      <w:spacing w:after="0"/>
    </w:pPr>
    <w:rPr>
      <w:rFonts w:eastAsiaTheme="minorHAnsi"/>
    </w:rPr>
  </w:style>
  <w:style w:type="paragraph" w:customStyle="1" w:styleId="FCB0D9CC5D014C3AB893FC1F71FD699047">
    <w:name w:val="FCB0D9CC5D014C3AB893FC1F71FD699047"/>
    <w:rsid w:val="00913860"/>
    <w:rPr>
      <w:rFonts w:eastAsiaTheme="minorHAnsi"/>
    </w:rPr>
  </w:style>
  <w:style w:type="paragraph" w:customStyle="1" w:styleId="E881E2005FA2453B979B7DD6C09898AA48">
    <w:name w:val="E881E2005FA2453B979B7DD6C09898AA48"/>
    <w:rsid w:val="00913860"/>
    <w:rPr>
      <w:rFonts w:eastAsiaTheme="minorHAnsi"/>
    </w:rPr>
  </w:style>
  <w:style w:type="paragraph" w:customStyle="1" w:styleId="C1ADCBBF76FC44B2B2AF33781560D14748">
    <w:name w:val="C1ADCBBF76FC44B2B2AF33781560D14748"/>
    <w:rsid w:val="00913860"/>
    <w:rPr>
      <w:rFonts w:eastAsiaTheme="minorHAnsi"/>
    </w:rPr>
  </w:style>
  <w:style w:type="paragraph" w:customStyle="1" w:styleId="EA813B93469744C59EA0A84D094AB90747">
    <w:name w:val="EA813B93469744C59EA0A84D094AB90747"/>
    <w:rsid w:val="00913860"/>
    <w:rPr>
      <w:rFonts w:eastAsiaTheme="minorHAnsi"/>
    </w:rPr>
  </w:style>
  <w:style w:type="paragraph" w:customStyle="1" w:styleId="95185211BA3F43A9A44BFA5DF50086A047">
    <w:name w:val="95185211BA3F43A9A44BFA5DF50086A047"/>
    <w:rsid w:val="00913860"/>
    <w:rPr>
      <w:rFonts w:eastAsiaTheme="minorHAnsi"/>
    </w:rPr>
  </w:style>
  <w:style w:type="paragraph" w:customStyle="1" w:styleId="287766524F414AB68DF578859AF52A0046">
    <w:name w:val="287766524F414AB68DF578859AF52A0046"/>
    <w:rsid w:val="00913860"/>
    <w:rPr>
      <w:rFonts w:eastAsiaTheme="minorHAnsi"/>
    </w:rPr>
  </w:style>
  <w:style w:type="paragraph" w:customStyle="1" w:styleId="3F375740BBF84226B88041751F3CF15A46">
    <w:name w:val="3F375740BBF84226B88041751F3CF15A46"/>
    <w:rsid w:val="00913860"/>
    <w:rPr>
      <w:rFonts w:eastAsiaTheme="minorHAnsi"/>
    </w:rPr>
  </w:style>
  <w:style w:type="paragraph" w:customStyle="1" w:styleId="D53A4A27B8D749F6AC8F708D96B8120F46">
    <w:name w:val="D53A4A27B8D749F6AC8F708D96B8120F46"/>
    <w:rsid w:val="00913860"/>
    <w:rPr>
      <w:rFonts w:eastAsiaTheme="minorHAnsi"/>
    </w:rPr>
  </w:style>
  <w:style w:type="paragraph" w:customStyle="1" w:styleId="2BDF51E9D3124C25B2DA20FD3957CA6546">
    <w:name w:val="2BDF51E9D3124C25B2DA20FD3957CA6546"/>
    <w:rsid w:val="00913860"/>
    <w:rPr>
      <w:rFonts w:eastAsiaTheme="minorHAnsi"/>
    </w:rPr>
  </w:style>
  <w:style w:type="paragraph" w:customStyle="1" w:styleId="C8D5382310514029886785041176A89346">
    <w:name w:val="C8D5382310514029886785041176A89346"/>
    <w:rsid w:val="00913860"/>
    <w:rPr>
      <w:rFonts w:eastAsiaTheme="minorHAnsi"/>
    </w:rPr>
  </w:style>
  <w:style w:type="paragraph" w:customStyle="1" w:styleId="2AAAC852083445FABE27A6105A8D768946">
    <w:name w:val="2AAAC852083445FABE27A6105A8D768946"/>
    <w:rsid w:val="00913860"/>
    <w:rPr>
      <w:rFonts w:eastAsiaTheme="minorHAnsi"/>
    </w:rPr>
  </w:style>
  <w:style w:type="paragraph" w:customStyle="1" w:styleId="4635B5B702B04692A3EEE6E9FA7D57B546">
    <w:name w:val="4635B5B702B04692A3EEE6E9FA7D57B546"/>
    <w:rsid w:val="00913860"/>
    <w:rPr>
      <w:rFonts w:eastAsiaTheme="minorHAnsi"/>
    </w:rPr>
  </w:style>
  <w:style w:type="paragraph" w:customStyle="1" w:styleId="0883BF6D8F594E6FB6E00664A0CE5C2342">
    <w:name w:val="0883BF6D8F594E6FB6E00664A0CE5C2342"/>
    <w:rsid w:val="00913860"/>
    <w:rPr>
      <w:rFonts w:eastAsiaTheme="minorHAnsi"/>
    </w:rPr>
  </w:style>
  <w:style w:type="paragraph" w:customStyle="1" w:styleId="EC417FF66ADA4B82844DF0909D90687939">
    <w:name w:val="EC417FF66ADA4B82844DF0909D90687939"/>
    <w:rsid w:val="00913860"/>
    <w:rPr>
      <w:rFonts w:eastAsiaTheme="minorHAnsi"/>
    </w:rPr>
  </w:style>
  <w:style w:type="paragraph" w:customStyle="1" w:styleId="25073C93E3FA41A19FF1BD7BC3C498EA38">
    <w:name w:val="25073C93E3FA41A19FF1BD7BC3C498EA38"/>
    <w:rsid w:val="00913860"/>
    <w:rPr>
      <w:rFonts w:eastAsiaTheme="minorHAnsi"/>
    </w:rPr>
  </w:style>
  <w:style w:type="paragraph" w:customStyle="1" w:styleId="2EBAD8ECD41245DC8CEFD50E7DB928F037">
    <w:name w:val="2EBAD8ECD41245DC8CEFD50E7DB928F037"/>
    <w:rsid w:val="00913860"/>
    <w:rPr>
      <w:rFonts w:eastAsiaTheme="minorHAnsi"/>
    </w:rPr>
  </w:style>
  <w:style w:type="paragraph" w:customStyle="1" w:styleId="44B2D1385880410F99D9B894E0B0270C34">
    <w:name w:val="44B2D1385880410F99D9B894E0B0270C34"/>
    <w:rsid w:val="00913860"/>
    <w:pPr>
      <w:spacing w:after="200" w:line="240" w:lineRule="auto"/>
    </w:pPr>
    <w:rPr>
      <w:rFonts w:eastAsiaTheme="minorHAnsi"/>
      <w:i/>
      <w:iCs/>
    </w:rPr>
  </w:style>
  <w:style w:type="paragraph" w:customStyle="1" w:styleId="05970054207646D89AC3FDAC6A77172034">
    <w:name w:val="05970054207646D89AC3FDAC6A77172034"/>
    <w:rsid w:val="00913860"/>
    <w:pPr>
      <w:ind w:left="720"/>
      <w:contextualSpacing/>
    </w:pPr>
    <w:rPr>
      <w:rFonts w:eastAsiaTheme="minorHAnsi"/>
    </w:rPr>
  </w:style>
  <w:style w:type="paragraph" w:customStyle="1" w:styleId="A3E6932CC06544F480592966CF1DE4A636">
    <w:name w:val="A3E6932CC06544F480592966CF1DE4A636"/>
    <w:rsid w:val="00913860"/>
    <w:rPr>
      <w:rFonts w:eastAsiaTheme="minorHAnsi"/>
    </w:rPr>
  </w:style>
  <w:style w:type="paragraph" w:customStyle="1" w:styleId="0FA6A0BFC11F4993A7ED2519AA38F6BE31">
    <w:name w:val="0FA6A0BFC11F4993A7ED2519AA38F6BE31"/>
    <w:rsid w:val="00913860"/>
    <w:pPr>
      <w:ind w:left="720"/>
      <w:contextualSpacing/>
    </w:pPr>
    <w:rPr>
      <w:rFonts w:eastAsiaTheme="minorHAnsi"/>
    </w:rPr>
  </w:style>
  <w:style w:type="paragraph" w:customStyle="1" w:styleId="83197014A1FA45609EE87D55E78791C310">
    <w:name w:val="83197014A1FA45609EE87D55E78791C310"/>
    <w:rsid w:val="00913860"/>
    <w:rPr>
      <w:rFonts w:eastAsiaTheme="minorHAnsi"/>
    </w:rPr>
  </w:style>
  <w:style w:type="paragraph" w:customStyle="1" w:styleId="357A97FF7D27423E9D270D0AA9302AD028">
    <w:name w:val="357A97FF7D27423E9D270D0AA9302AD028"/>
    <w:rsid w:val="00913860"/>
    <w:rPr>
      <w:rFonts w:eastAsiaTheme="minorHAnsi"/>
    </w:rPr>
  </w:style>
  <w:style w:type="paragraph" w:customStyle="1" w:styleId="3B2777224C514EF0BFBFA42D382DC16328">
    <w:name w:val="3B2777224C514EF0BFBFA42D382DC16328"/>
    <w:rsid w:val="00913860"/>
    <w:pPr>
      <w:ind w:left="720"/>
      <w:contextualSpacing/>
    </w:pPr>
    <w:rPr>
      <w:rFonts w:eastAsiaTheme="minorHAnsi"/>
    </w:rPr>
  </w:style>
  <w:style w:type="paragraph" w:customStyle="1" w:styleId="787931FEB24D4412AF673C0684C75CCE28">
    <w:name w:val="787931FEB24D4412AF673C0684C75CCE28"/>
    <w:rsid w:val="00913860"/>
    <w:rPr>
      <w:rFonts w:eastAsiaTheme="minorHAnsi"/>
    </w:rPr>
  </w:style>
  <w:style w:type="paragraph" w:customStyle="1" w:styleId="361591452D81408CB6E77272105D509128">
    <w:name w:val="361591452D81408CB6E77272105D509128"/>
    <w:rsid w:val="00913860"/>
    <w:pPr>
      <w:ind w:left="720"/>
      <w:contextualSpacing/>
    </w:pPr>
    <w:rPr>
      <w:rFonts w:eastAsiaTheme="minorHAnsi"/>
    </w:rPr>
  </w:style>
  <w:style w:type="paragraph" w:customStyle="1" w:styleId="B4175A881C0E4855A8DFA1AFD2C4F6E728">
    <w:name w:val="B4175A881C0E4855A8DFA1AFD2C4F6E728"/>
    <w:rsid w:val="00913860"/>
    <w:rPr>
      <w:rFonts w:eastAsiaTheme="minorHAnsi"/>
    </w:rPr>
  </w:style>
  <w:style w:type="paragraph" w:customStyle="1" w:styleId="929A13F9179C433D83FB3631B4AD8C8E26">
    <w:name w:val="929A13F9179C433D83FB3631B4AD8C8E26"/>
    <w:rsid w:val="00913860"/>
    <w:pPr>
      <w:ind w:left="720"/>
      <w:contextualSpacing/>
    </w:pPr>
    <w:rPr>
      <w:rFonts w:eastAsiaTheme="minorHAnsi"/>
    </w:rPr>
  </w:style>
  <w:style w:type="paragraph" w:customStyle="1" w:styleId="1C92FDB4D5034D24B04602AC379C430226">
    <w:name w:val="1C92FDB4D5034D24B04602AC379C430226"/>
    <w:rsid w:val="00913860"/>
    <w:rPr>
      <w:rFonts w:eastAsiaTheme="minorHAnsi"/>
    </w:rPr>
  </w:style>
  <w:style w:type="paragraph" w:customStyle="1" w:styleId="4B3CB3258D8E42479F3DABDB8E0D77A426">
    <w:name w:val="4B3CB3258D8E42479F3DABDB8E0D77A426"/>
    <w:rsid w:val="00913860"/>
    <w:rPr>
      <w:rFonts w:eastAsiaTheme="minorHAnsi"/>
    </w:rPr>
  </w:style>
  <w:style w:type="paragraph" w:customStyle="1" w:styleId="9E995742C970497C92AAD7B3F327A0A526">
    <w:name w:val="9E995742C970497C92AAD7B3F327A0A526"/>
    <w:rsid w:val="00913860"/>
    <w:rPr>
      <w:rFonts w:eastAsiaTheme="minorHAnsi"/>
    </w:rPr>
  </w:style>
  <w:style w:type="paragraph" w:customStyle="1" w:styleId="93FDFE97FF44432B9FA28F4F6F27BDD824">
    <w:name w:val="93FDFE97FF44432B9FA28F4F6F27BDD824"/>
    <w:rsid w:val="00913860"/>
    <w:rPr>
      <w:rFonts w:eastAsiaTheme="minorHAnsi"/>
    </w:rPr>
  </w:style>
  <w:style w:type="paragraph" w:customStyle="1" w:styleId="555F1B7848D04B0B83EE7E81621064B124">
    <w:name w:val="555F1B7848D04B0B83EE7E81621064B124"/>
    <w:rsid w:val="00913860"/>
    <w:rPr>
      <w:rFonts w:eastAsiaTheme="minorHAnsi"/>
    </w:rPr>
  </w:style>
  <w:style w:type="paragraph" w:customStyle="1" w:styleId="046A142362844B27A3E72DDB837C117822">
    <w:name w:val="046A142362844B27A3E72DDB837C117822"/>
    <w:rsid w:val="00913860"/>
    <w:rPr>
      <w:rFonts w:eastAsiaTheme="minorHAnsi"/>
    </w:rPr>
  </w:style>
  <w:style w:type="paragraph" w:customStyle="1" w:styleId="544BD80B281B430290FB339D4CBAC27F21">
    <w:name w:val="544BD80B281B430290FB339D4CBAC27F21"/>
    <w:rsid w:val="00913860"/>
    <w:pPr>
      <w:ind w:left="720"/>
      <w:contextualSpacing/>
    </w:pPr>
    <w:rPr>
      <w:rFonts w:eastAsiaTheme="minorHAnsi"/>
    </w:rPr>
  </w:style>
  <w:style w:type="paragraph" w:customStyle="1" w:styleId="B92D9E3F4F49484297A1B9CEE9077D6A18">
    <w:name w:val="B92D9E3F4F49484297A1B9CEE9077D6A18"/>
    <w:rsid w:val="00913860"/>
    <w:rPr>
      <w:rFonts w:eastAsiaTheme="minorHAnsi"/>
    </w:rPr>
  </w:style>
  <w:style w:type="paragraph" w:customStyle="1" w:styleId="064D03791E0E4B568BB9277DD593C7CA6">
    <w:name w:val="064D03791E0E4B568BB9277DD593C7CA6"/>
    <w:rsid w:val="00913860"/>
    <w:rPr>
      <w:rFonts w:eastAsiaTheme="minorHAnsi"/>
    </w:rPr>
  </w:style>
  <w:style w:type="paragraph" w:customStyle="1" w:styleId="9034F85199CF4132974DA3DE42D4D95A17">
    <w:name w:val="9034F85199CF4132974DA3DE42D4D95A17"/>
    <w:rsid w:val="00913860"/>
    <w:rPr>
      <w:rFonts w:eastAsiaTheme="minorHAnsi"/>
    </w:rPr>
  </w:style>
  <w:style w:type="paragraph" w:customStyle="1" w:styleId="EE1B0ADECB754C2BB112185713041CDE16">
    <w:name w:val="EE1B0ADECB754C2BB112185713041CDE16"/>
    <w:rsid w:val="00913860"/>
    <w:rPr>
      <w:rFonts w:eastAsiaTheme="minorHAnsi"/>
    </w:rPr>
  </w:style>
  <w:style w:type="paragraph" w:customStyle="1" w:styleId="DC8DE7F525A74D048D1CDAB033D5B76C16">
    <w:name w:val="DC8DE7F525A74D048D1CDAB033D5B76C16"/>
    <w:rsid w:val="00913860"/>
    <w:rPr>
      <w:rFonts w:eastAsiaTheme="minorHAnsi"/>
    </w:rPr>
  </w:style>
  <w:style w:type="paragraph" w:customStyle="1" w:styleId="39AA3439271D442883A8C215DB2225AA16">
    <w:name w:val="39AA3439271D442883A8C215DB2225AA16"/>
    <w:rsid w:val="00913860"/>
    <w:rPr>
      <w:rFonts w:eastAsiaTheme="minorHAnsi"/>
    </w:rPr>
  </w:style>
  <w:style w:type="paragraph" w:customStyle="1" w:styleId="63020BF84F9D48E3BCEF4133E0BFA14815">
    <w:name w:val="63020BF84F9D48E3BCEF4133E0BFA14815"/>
    <w:rsid w:val="00913860"/>
    <w:rPr>
      <w:rFonts w:eastAsiaTheme="minorHAnsi"/>
    </w:rPr>
  </w:style>
  <w:style w:type="paragraph" w:customStyle="1" w:styleId="220E9E90052345DD9625F80F32C96FCE15">
    <w:name w:val="220E9E90052345DD9625F80F32C96FCE15"/>
    <w:rsid w:val="00913860"/>
    <w:rPr>
      <w:rFonts w:eastAsiaTheme="minorHAnsi"/>
    </w:rPr>
  </w:style>
  <w:style w:type="paragraph" w:customStyle="1" w:styleId="7F397DB5892240628E889925641800A815">
    <w:name w:val="7F397DB5892240628E889925641800A815"/>
    <w:rsid w:val="00913860"/>
    <w:rPr>
      <w:rFonts w:eastAsiaTheme="minorHAnsi"/>
    </w:rPr>
  </w:style>
  <w:style w:type="paragraph" w:customStyle="1" w:styleId="91737F590C3143A9AB53215F0492A24314">
    <w:name w:val="91737F590C3143A9AB53215F0492A24314"/>
    <w:rsid w:val="00913860"/>
    <w:rPr>
      <w:rFonts w:eastAsiaTheme="minorHAnsi"/>
    </w:rPr>
  </w:style>
  <w:style w:type="paragraph" w:customStyle="1" w:styleId="18C3354C84D5417281FC77EABBAFA6EF12">
    <w:name w:val="18C3354C84D5417281FC77EABBAFA6EF12"/>
    <w:rsid w:val="00913860"/>
    <w:rPr>
      <w:rFonts w:eastAsiaTheme="minorHAnsi"/>
    </w:rPr>
  </w:style>
  <w:style w:type="paragraph" w:customStyle="1" w:styleId="A4DA0C80308B4FF4A4718DD723460A5B13">
    <w:name w:val="A4DA0C80308B4FF4A4718DD723460A5B13"/>
    <w:rsid w:val="00913860"/>
    <w:rPr>
      <w:rFonts w:eastAsiaTheme="minorHAnsi"/>
    </w:rPr>
  </w:style>
  <w:style w:type="paragraph" w:customStyle="1" w:styleId="113911B2E22846FFB3A08758BC1A786213">
    <w:name w:val="113911B2E22846FFB3A08758BC1A786213"/>
    <w:rsid w:val="00913860"/>
    <w:rPr>
      <w:rFonts w:eastAsiaTheme="minorHAnsi"/>
    </w:rPr>
  </w:style>
  <w:style w:type="paragraph" w:customStyle="1" w:styleId="728BA6F9D6754FE69BCC5593D54931D913">
    <w:name w:val="728BA6F9D6754FE69BCC5593D54931D913"/>
    <w:rsid w:val="00913860"/>
    <w:rPr>
      <w:rFonts w:eastAsiaTheme="minorHAnsi"/>
    </w:rPr>
  </w:style>
  <w:style w:type="paragraph" w:customStyle="1" w:styleId="DE227BAE0ED749D1A1324A19899D0B1312">
    <w:name w:val="DE227BAE0ED749D1A1324A19899D0B1312"/>
    <w:rsid w:val="00913860"/>
    <w:rPr>
      <w:rFonts w:eastAsiaTheme="minorHAnsi"/>
    </w:rPr>
  </w:style>
  <w:style w:type="paragraph" w:customStyle="1" w:styleId="03123C9717CE466B9299E40F6E77486013">
    <w:name w:val="03123C9717CE466B9299E40F6E77486013"/>
    <w:rsid w:val="00913860"/>
    <w:rPr>
      <w:rFonts w:eastAsiaTheme="minorHAnsi"/>
    </w:rPr>
  </w:style>
  <w:style w:type="paragraph" w:customStyle="1" w:styleId="57BC455E507641D099B0D71E391D388413">
    <w:name w:val="57BC455E507641D099B0D71E391D388413"/>
    <w:rsid w:val="00913860"/>
    <w:rPr>
      <w:rFonts w:eastAsiaTheme="minorHAnsi"/>
    </w:rPr>
  </w:style>
  <w:style w:type="paragraph" w:customStyle="1" w:styleId="F438099BEC5642849A016E1C05846B8F12">
    <w:name w:val="F438099BEC5642849A016E1C05846B8F12"/>
    <w:rsid w:val="00913860"/>
    <w:rPr>
      <w:rFonts w:eastAsiaTheme="minorHAnsi"/>
    </w:rPr>
  </w:style>
  <w:style w:type="paragraph" w:customStyle="1" w:styleId="192E2AF3AD6C44A494220938BFAF10C412">
    <w:name w:val="192E2AF3AD6C44A494220938BFAF10C412"/>
    <w:rsid w:val="00913860"/>
    <w:rPr>
      <w:rFonts w:eastAsiaTheme="minorHAnsi"/>
    </w:rPr>
  </w:style>
  <w:style w:type="paragraph" w:customStyle="1" w:styleId="1B37985AF6C74BADAF3D0134554B3FB012">
    <w:name w:val="1B37985AF6C74BADAF3D0134554B3FB012"/>
    <w:rsid w:val="00913860"/>
    <w:rPr>
      <w:rFonts w:eastAsiaTheme="minorHAnsi"/>
    </w:rPr>
  </w:style>
  <w:style w:type="paragraph" w:customStyle="1" w:styleId="A62E7AA104274E3AA87A980AE9F0B0BB12">
    <w:name w:val="A62E7AA104274E3AA87A980AE9F0B0BB12"/>
    <w:rsid w:val="00913860"/>
    <w:rPr>
      <w:rFonts w:eastAsiaTheme="minorHAnsi"/>
    </w:rPr>
  </w:style>
  <w:style w:type="paragraph" w:customStyle="1" w:styleId="2B0A73213B944CD8A60744A6977BF73C12">
    <w:name w:val="2B0A73213B944CD8A60744A6977BF73C12"/>
    <w:rsid w:val="00913860"/>
    <w:rPr>
      <w:rFonts w:eastAsiaTheme="minorHAnsi"/>
    </w:rPr>
  </w:style>
  <w:style w:type="paragraph" w:customStyle="1" w:styleId="B0CB609735A54B4E9C507E6CB34AAF8C12">
    <w:name w:val="B0CB609735A54B4E9C507E6CB34AAF8C12"/>
    <w:rsid w:val="00913860"/>
    <w:rPr>
      <w:rFonts w:eastAsiaTheme="minorHAnsi"/>
    </w:rPr>
  </w:style>
  <w:style w:type="paragraph" w:customStyle="1" w:styleId="4BB8AAE5DDCF4FFF89DE65F3D2C6104833">
    <w:name w:val="4BB8AAE5DDCF4FFF89DE65F3D2C6104833"/>
    <w:rsid w:val="00913860"/>
    <w:rPr>
      <w:rFonts w:eastAsiaTheme="minorHAnsi"/>
    </w:rPr>
  </w:style>
  <w:style w:type="paragraph" w:customStyle="1" w:styleId="75AB77938F6645699927261920F23A0A53">
    <w:name w:val="75AB77938F6645699927261920F23A0A53"/>
    <w:rsid w:val="00913860"/>
    <w:rPr>
      <w:rFonts w:eastAsiaTheme="minorHAnsi"/>
    </w:rPr>
  </w:style>
  <w:style w:type="paragraph" w:customStyle="1" w:styleId="AA5DAE125BF44EFA92FC282A65EF634B26">
    <w:name w:val="AA5DAE125BF44EFA92FC282A65EF634B26"/>
    <w:rsid w:val="00913860"/>
    <w:rPr>
      <w:rFonts w:eastAsiaTheme="minorHAnsi"/>
    </w:rPr>
  </w:style>
  <w:style w:type="paragraph" w:customStyle="1" w:styleId="527FA44DBC10439A82D68B7DC228083D51">
    <w:name w:val="527FA44DBC10439A82D68B7DC228083D51"/>
    <w:rsid w:val="00913860"/>
    <w:rPr>
      <w:rFonts w:eastAsiaTheme="minorHAnsi"/>
    </w:rPr>
  </w:style>
  <w:style w:type="paragraph" w:customStyle="1" w:styleId="3216BBC3F58D47BCB136802683E79CFC50">
    <w:name w:val="3216BBC3F58D47BCB136802683E79CFC50"/>
    <w:rsid w:val="00913860"/>
    <w:rPr>
      <w:rFonts w:eastAsiaTheme="minorHAnsi"/>
    </w:rPr>
  </w:style>
  <w:style w:type="paragraph" w:customStyle="1" w:styleId="81D93F6F73214A629CC6A271C13D82D950">
    <w:name w:val="81D93F6F73214A629CC6A271C13D82D950"/>
    <w:rsid w:val="00913860"/>
    <w:rPr>
      <w:rFonts w:eastAsiaTheme="minorHAnsi"/>
    </w:rPr>
  </w:style>
  <w:style w:type="paragraph" w:customStyle="1" w:styleId="1B8915A5617444B68C58506B50B6CB7750">
    <w:name w:val="1B8915A5617444B68C58506B50B6CB7750"/>
    <w:rsid w:val="00913860"/>
    <w:rPr>
      <w:rFonts w:eastAsiaTheme="minorHAnsi"/>
    </w:rPr>
  </w:style>
  <w:style w:type="paragraph" w:customStyle="1" w:styleId="1CA08D50CCDC48C48FBAD7100D6ECAC450">
    <w:name w:val="1CA08D50CCDC48C48FBAD7100D6ECAC450"/>
    <w:rsid w:val="00913860"/>
    <w:rPr>
      <w:rFonts w:eastAsiaTheme="minorHAnsi"/>
    </w:rPr>
  </w:style>
  <w:style w:type="paragraph" w:customStyle="1" w:styleId="5B273C7896CE4CCD86C394EEB1CFEA1649">
    <w:name w:val="5B273C7896CE4CCD86C394EEB1CFEA1649"/>
    <w:rsid w:val="00913860"/>
    <w:rPr>
      <w:rFonts w:eastAsiaTheme="minorHAnsi"/>
    </w:rPr>
  </w:style>
  <w:style w:type="paragraph" w:customStyle="1" w:styleId="9A5284A8682A4F3B99B0E18D072040BD49">
    <w:name w:val="9A5284A8682A4F3B99B0E18D072040BD49"/>
    <w:rsid w:val="00913860"/>
    <w:rPr>
      <w:rFonts w:eastAsiaTheme="minorHAnsi"/>
    </w:rPr>
  </w:style>
  <w:style w:type="paragraph" w:customStyle="1" w:styleId="718FC1C5C137461881C36568D297C02E">
    <w:name w:val="718FC1C5C137461881C36568D297C02E"/>
    <w:rsid w:val="00913860"/>
    <w:rPr>
      <w:rFonts w:eastAsiaTheme="minorHAnsi"/>
    </w:rPr>
  </w:style>
  <w:style w:type="paragraph" w:customStyle="1" w:styleId="FCB0D9CC5D014C3AB893FC1F71FD699048">
    <w:name w:val="FCB0D9CC5D014C3AB893FC1F71FD699048"/>
    <w:rsid w:val="00913860"/>
    <w:rPr>
      <w:rFonts w:eastAsiaTheme="minorHAnsi"/>
    </w:rPr>
  </w:style>
  <w:style w:type="paragraph" w:customStyle="1" w:styleId="E881E2005FA2453B979B7DD6C09898AA49">
    <w:name w:val="E881E2005FA2453B979B7DD6C09898AA49"/>
    <w:rsid w:val="00913860"/>
    <w:rPr>
      <w:rFonts w:eastAsiaTheme="minorHAnsi"/>
    </w:rPr>
  </w:style>
  <w:style w:type="paragraph" w:customStyle="1" w:styleId="C1ADCBBF76FC44B2B2AF33781560D14749">
    <w:name w:val="C1ADCBBF76FC44B2B2AF33781560D14749"/>
    <w:rsid w:val="00913860"/>
    <w:rPr>
      <w:rFonts w:eastAsiaTheme="minorHAnsi"/>
    </w:rPr>
  </w:style>
  <w:style w:type="paragraph" w:customStyle="1" w:styleId="EA813B93469744C59EA0A84D094AB90748">
    <w:name w:val="EA813B93469744C59EA0A84D094AB90748"/>
    <w:rsid w:val="00913860"/>
    <w:rPr>
      <w:rFonts w:eastAsiaTheme="minorHAnsi"/>
    </w:rPr>
  </w:style>
  <w:style w:type="paragraph" w:customStyle="1" w:styleId="95185211BA3F43A9A44BFA5DF50086A048">
    <w:name w:val="95185211BA3F43A9A44BFA5DF50086A048"/>
    <w:rsid w:val="00913860"/>
    <w:rPr>
      <w:rFonts w:eastAsiaTheme="minorHAnsi"/>
    </w:rPr>
  </w:style>
  <w:style w:type="paragraph" w:customStyle="1" w:styleId="287766524F414AB68DF578859AF52A0047">
    <w:name w:val="287766524F414AB68DF578859AF52A0047"/>
    <w:rsid w:val="00913860"/>
    <w:rPr>
      <w:rFonts w:eastAsiaTheme="minorHAnsi"/>
    </w:rPr>
  </w:style>
  <w:style w:type="paragraph" w:customStyle="1" w:styleId="3F375740BBF84226B88041751F3CF15A47">
    <w:name w:val="3F375740BBF84226B88041751F3CF15A47"/>
    <w:rsid w:val="00913860"/>
    <w:rPr>
      <w:rFonts w:eastAsiaTheme="minorHAnsi"/>
    </w:rPr>
  </w:style>
  <w:style w:type="paragraph" w:customStyle="1" w:styleId="D53A4A27B8D749F6AC8F708D96B8120F47">
    <w:name w:val="D53A4A27B8D749F6AC8F708D96B8120F47"/>
    <w:rsid w:val="00913860"/>
    <w:rPr>
      <w:rFonts w:eastAsiaTheme="minorHAnsi"/>
    </w:rPr>
  </w:style>
  <w:style w:type="paragraph" w:customStyle="1" w:styleId="2BDF51E9D3124C25B2DA20FD3957CA6547">
    <w:name w:val="2BDF51E9D3124C25B2DA20FD3957CA6547"/>
    <w:rsid w:val="00913860"/>
    <w:rPr>
      <w:rFonts w:eastAsiaTheme="minorHAnsi"/>
    </w:rPr>
  </w:style>
  <w:style w:type="paragraph" w:customStyle="1" w:styleId="C8D5382310514029886785041176A89347">
    <w:name w:val="C8D5382310514029886785041176A89347"/>
    <w:rsid w:val="00913860"/>
    <w:rPr>
      <w:rFonts w:eastAsiaTheme="minorHAnsi"/>
    </w:rPr>
  </w:style>
  <w:style w:type="paragraph" w:customStyle="1" w:styleId="2AAAC852083445FABE27A6105A8D768947">
    <w:name w:val="2AAAC852083445FABE27A6105A8D768947"/>
    <w:rsid w:val="00913860"/>
    <w:rPr>
      <w:rFonts w:eastAsiaTheme="minorHAnsi"/>
    </w:rPr>
  </w:style>
  <w:style w:type="paragraph" w:customStyle="1" w:styleId="4635B5B702B04692A3EEE6E9FA7D57B547">
    <w:name w:val="4635B5B702B04692A3EEE6E9FA7D57B547"/>
    <w:rsid w:val="00913860"/>
    <w:rPr>
      <w:rFonts w:eastAsiaTheme="minorHAnsi"/>
    </w:rPr>
  </w:style>
  <w:style w:type="paragraph" w:customStyle="1" w:styleId="0883BF6D8F594E6FB6E00664A0CE5C2343">
    <w:name w:val="0883BF6D8F594E6FB6E00664A0CE5C2343"/>
    <w:rsid w:val="00913860"/>
    <w:rPr>
      <w:rFonts w:eastAsiaTheme="minorHAnsi"/>
    </w:rPr>
  </w:style>
  <w:style w:type="paragraph" w:customStyle="1" w:styleId="EC417FF66ADA4B82844DF0909D90687940">
    <w:name w:val="EC417FF66ADA4B82844DF0909D90687940"/>
    <w:rsid w:val="00913860"/>
    <w:rPr>
      <w:rFonts w:eastAsiaTheme="minorHAnsi"/>
    </w:rPr>
  </w:style>
  <w:style w:type="paragraph" w:customStyle="1" w:styleId="25073C93E3FA41A19FF1BD7BC3C498EA39">
    <w:name w:val="25073C93E3FA41A19FF1BD7BC3C498EA39"/>
    <w:rsid w:val="00913860"/>
    <w:rPr>
      <w:rFonts w:eastAsiaTheme="minorHAnsi"/>
    </w:rPr>
  </w:style>
  <w:style w:type="paragraph" w:customStyle="1" w:styleId="2EBAD8ECD41245DC8CEFD50E7DB928F038">
    <w:name w:val="2EBAD8ECD41245DC8CEFD50E7DB928F038"/>
    <w:rsid w:val="00913860"/>
    <w:rPr>
      <w:rFonts w:eastAsiaTheme="minorHAnsi"/>
    </w:rPr>
  </w:style>
  <w:style w:type="paragraph" w:customStyle="1" w:styleId="44B2D1385880410F99D9B894E0B0270C35">
    <w:name w:val="44B2D1385880410F99D9B894E0B0270C35"/>
    <w:rsid w:val="00913860"/>
    <w:pPr>
      <w:spacing w:after="200" w:line="240" w:lineRule="auto"/>
    </w:pPr>
    <w:rPr>
      <w:rFonts w:eastAsiaTheme="minorHAnsi"/>
      <w:i/>
      <w:iCs/>
    </w:rPr>
  </w:style>
  <w:style w:type="paragraph" w:customStyle="1" w:styleId="05970054207646D89AC3FDAC6A77172035">
    <w:name w:val="05970054207646D89AC3FDAC6A77172035"/>
    <w:rsid w:val="00913860"/>
    <w:pPr>
      <w:ind w:left="720"/>
      <w:contextualSpacing/>
    </w:pPr>
    <w:rPr>
      <w:rFonts w:eastAsiaTheme="minorHAnsi"/>
    </w:rPr>
  </w:style>
  <w:style w:type="paragraph" w:customStyle="1" w:styleId="A3E6932CC06544F480592966CF1DE4A637">
    <w:name w:val="A3E6932CC06544F480592966CF1DE4A637"/>
    <w:rsid w:val="00913860"/>
    <w:rPr>
      <w:rFonts w:eastAsiaTheme="minorHAnsi"/>
    </w:rPr>
  </w:style>
  <w:style w:type="paragraph" w:customStyle="1" w:styleId="0FA6A0BFC11F4993A7ED2519AA38F6BE32">
    <w:name w:val="0FA6A0BFC11F4993A7ED2519AA38F6BE32"/>
    <w:rsid w:val="00913860"/>
    <w:pPr>
      <w:ind w:left="720"/>
      <w:contextualSpacing/>
    </w:pPr>
    <w:rPr>
      <w:rFonts w:eastAsiaTheme="minorHAnsi"/>
    </w:rPr>
  </w:style>
  <w:style w:type="paragraph" w:customStyle="1" w:styleId="83197014A1FA45609EE87D55E78791C311">
    <w:name w:val="83197014A1FA45609EE87D55E78791C311"/>
    <w:rsid w:val="00913860"/>
    <w:rPr>
      <w:rFonts w:eastAsiaTheme="minorHAnsi"/>
    </w:rPr>
  </w:style>
  <w:style w:type="paragraph" w:customStyle="1" w:styleId="357A97FF7D27423E9D270D0AA9302AD029">
    <w:name w:val="357A97FF7D27423E9D270D0AA9302AD029"/>
    <w:rsid w:val="00913860"/>
    <w:rPr>
      <w:rFonts w:eastAsiaTheme="minorHAnsi"/>
    </w:rPr>
  </w:style>
  <w:style w:type="paragraph" w:customStyle="1" w:styleId="3B2777224C514EF0BFBFA42D382DC16329">
    <w:name w:val="3B2777224C514EF0BFBFA42D382DC16329"/>
    <w:rsid w:val="00913860"/>
    <w:pPr>
      <w:ind w:left="720"/>
      <w:contextualSpacing/>
    </w:pPr>
    <w:rPr>
      <w:rFonts w:eastAsiaTheme="minorHAnsi"/>
    </w:rPr>
  </w:style>
  <w:style w:type="paragraph" w:customStyle="1" w:styleId="787931FEB24D4412AF673C0684C75CCE29">
    <w:name w:val="787931FEB24D4412AF673C0684C75CCE29"/>
    <w:rsid w:val="00913860"/>
    <w:rPr>
      <w:rFonts w:eastAsiaTheme="minorHAnsi"/>
    </w:rPr>
  </w:style>
  <w:style w:type="paragraph" w:customStyle="1" w:styleId="361591452D81408CB6E77272105D509129">
    <w:name w:val="361591452D81408CB6E77272105D509129"/>
    <w:rsid w:val="00913860"/>
    <w:pPr>
      <w:ind w:left="720"/>
      <w:contextualSpacing/>
    </w:pPr>
    <w:rPr>
      <w:rFonts w:eastAsiaTheme="minorHAnsi"/>
    </w:rPr>
  </w:style>
  <w:style w:type="paragraph" w:customStyle="1" w:styleId="B4175A881C0E4855A8DFA1AFD2C4F6E729">
    <w:name w:val="B4175A881C0E4855A8DFA1AFD2C4F6E729"/>
    <w:rsid w:val="00913860"/>
    <w:rPr>
      <w:rFonts w:eastAsiaTheme="minorHAnsi"/>
    </w:rPr>
  </w:style>
  <w:style w:type="paragraph" w:customStyle="1" w:styleId="929A13F9179C433D83FB3631B4AD8C8E27">
    <w:name w:val="929A13F9179C433D83FB3631B4AD8C8E27"/>
    <w:rsid w:val="00913860"/>
    <w:pPr>
      <w:ind w:left="720"/>
      <w:contextualSpacing/>
    </w:pPr>
    <w:rPr>
      <w:rFonts w:eastAsiaTheme="minorHAnsi"/>
    </w:rPr>
  </w:style>
  <w:style w:type="paragraph" w:customStyle="1" w:styleId="1C92FDB4D5034D24B04602AC379C430227">
    <w:name w:val="1C92FDB4D5034D24B04602AC379C430227"/>
    <w:rsid w:val="00913860"/>
    <w:rPr>
      <w:rFonts w:eastAsiaTheme="minorHAnsi"/>
    </w:rPr>
  </w:style>
  <w:style w:type="paragraph" w:customStyle="1" w:styleId="4B3CB3258D8E42479F3DABDB8E0D77A427">
    <w:name w:val="4B3CB3258D8E42479F3DABDB8E0D77A427"/>
    <w:rsid w:val="00913860"/>
    <w:rPr>
      <w:rFonts w:eastAsiaTheme="minorHAnsi"/>
    </w:rPr>
  </w:style>
  <w:style w:type="paragraph" w:customStyle="1" w:styleId="9E995742C970497C92AAD7B3F327A0A527">
    <w:name w:val="9E995742C970497C92AAD7B3F327A0A527"/>
    <w:rsid w:val="00913860"/>
    <w:rPr>
      <w:rFonts w:eastAsiaTheme="minorHAnsi"/>
    </w:rPr>
  </w:style>
  <w:style w:type="paragraph" w:customStyle="1" w:styleId="93FDFE97FF44432B9FA28F4F6F27BDD825">
    <w:name w:val="93FDFE97FF44432B9FA28F4F6F27BDD825"/>
    <w:rsid w:val="00913860"/>
    <w:rPr>
      <w:rFonts w:eastAsiaTheme="minorHAnsi"/>
    </w:rPr>
  </w:style>
  <w:style w:type="paragraph" w:customStyle="1" w:styleId="555F1B7848D04B0B83EE7E81621064B125">
    <w:name w:val="555F1B7848D04B0B83EE7E81621064B125"/>
    <w:rsid w:val="00913860"/>
    <w:rPr>
      <w:rFonts w:eastAsiaTheme="minorHAnsi"/>
    </w:rPr>
  </w:style>
  <w:style w:type="paragraph" w:customStyle="1" w:styleId="046A142362844B27A3E72DDB837C117823">
    <w:name w:val="046A142362844B27A3E72DDB837C117823"/>
    <w:rsid w:val="00913860"/>
    <w:rPr>
      <w:rFonts w:eastAsiaTheme="minorHAnsi"/>
    </w:rPr>
  </w:style>
  <w:style w:type="paragraph" w:customStyle="1" w:styleId="544BD80B281B430290FB339D4CBAC27F22">
    <w:name w:val="544BD80B281B430290FB339D4CBAC27F22"/>
    <w:rsid w:val="00913860"/>
    <w:pPr>
      <w:ind w:left="720"/>
      <w:contextualSpacing/>
    </w:pPr>
    <w:rPr>
      <w:rFonts w:eastAsiaTheme="minorHAnsi"/>
    </w:rPr>
  </w:style>
  <w:style w:type="paragraph" w:customStyle="1" w:styleId="B92D9E3F4F49484297A1B9CEE9077D6A19">
    <w:name w:val="B92D9E3F4F49484297A1B9CEE9077D6A19"/>
    <w:rsid w:val="00913860"/>
    <w:rPr>
      <w:rFonts w:eastAsiaTheme="minorHAnsi"/>
    </w:rPr>
  </w:style>
  <w:style w:type="paragraph" w:customStyle="1" w:styleId="064D03791E0E4B568BB9277DD593C7CA7">
    <w:name w:val="064D03791E0E4B568BB9277DD593C7CA7"/>
    <w:rsid w:val="00913860"/>
    <w:rPr>
      <w:rFonts w:eastAsiaTheme="minorHAnsi"/>
    </w:rPr>
  </w:style>
  <w:style w:type="paragraph" w:customStyle="1" w:styleId="9034F85199CF4132974DA3DE42D4D95A18">
    <w:name w:val="9034F85199CF4132974DA3DE42D4D95A18"/>
    <w:rsid w:val="00913860"/>
    <w:rPr>
      <w:rFonts w:eastAsiaTheme="minorHAnsi"/>
    </w:rPr>
  </w:style>
  <w:style w:type="paragraph" w:customStyle="1" w:styleId="EE1B0ADECB754C2BB112185713041CDE17">
    <w:name w:val="EE1B0ADECB754C2BB112185713041CDE17"/>
    <w:rsid w:val="00913860"/>
    <w:rPr>
      <w:rFonts w:eastAsiaTheme="minorHAnsi"/>
    </w:rPr>
  </w:style>
  <w:style w:type="paragraph" w:customStyle="1" w:styleId="DC8DE7F525A74D048D1CDAB033D5B76C17">
    <w:name w:val="DC8DE7F525A74D048D1CDAB033D5B76C17"/>
    <w:rsid w:val="00913860"/>
    <w:rPr>
      <w:rFonts w:eastAsiaTheme="minorHAnsi"/>
    </w:rPr>
  </w:style>
  <w:style w:type="paragraph" w:customStyle="1" w:styleId="39AA3439271D442883A8C215DB2225AA17">
    <w:name w:val="39AA3439271D442883A8C215DB2225AA17"/>
    <w:rsid w:val="00913860"/>
    <w:rPr>
      <w:rFonts w:eastAsiaTheme="minorHAnsi"/>
    </w:rPr>
  </w:style>
  <w:style w:type="paragraph" w:customStyle="1" w:styleId="63020BF84F9D48E3BCEF4133E0BFA14816">
    <w:name w:val="63020BF84F9D48E3BCEF4133E0BFA14816"/>
    <w:rsid w:val="00913860"/>
    <w:rPr>
      <w:rFonts w:eastAsiaTheme="minorHAnsi"/>
    </w:rPr>
  </w:style>
  <w:style w:type="paragraph" w:customStyle="1" w:styleId="220E9E90052345DD9625F80F32C96FCE16">
    <w:name w:val="220E9E90052345DD9625F80F32C96FCE16"/>
    <w:rsid w:val="00913860"/>
    <w:rPr>
      <w:rFonts w:eastAsiaTheme="minorHAnsi"/>
    </w:rPr>
  </w:style>
  <w:style w:type="paragraph" w:customStyle="1" w:styleId="7F397DB5892240628E889925641800A816">
    <w:name w:val="7F397DB5892240628E889925641800A816"/>
    <w:rsid w:val="00913860"/>
    <w:rPr>
      <w:rFonts w:eastAsiaTheme="minorHAnsi"/>
    </w:rPr>
  </w:style>
  <w:style w:type="paragraph" w:customStyle="1" w:styleId="91737F590C3143A9AB53215F0492A24315">
    <w:name w:val="91737F590C3143A9AB53215F0492A24315"/>
    <w:rsid w:val="00913860"/>
    <w:rPr>
      <w:rFonts w:eastAsiaTheme="minorHAnsi"/>
    </w:rPr>
  </w:style>
  <w:style w:type="paragraph" w:customStyle="1" w:styleId="18C3354C84D5417281FC77EABBAFA6EF13">
    <w:name w:val="18C3354C84D5417281FC77EABBAFA6EF13"/>
    <w:rsid w:val="00913860"/>
    <w:rPr>
      <w:rFonts w:eastAsiaTheme="minorHAnsi"/>
    </w:rPr>
  </w:style>
  <w:style w:type="paragraph" w:customStyle="1" w:styleId="A4DA0C80308B4FF4A4718DD723460A5B14">
    <w:name w:val="A4DA0C80308B4FF4A4718DD723460A5B14"/>
    <w:rsid w:val="00913860"/>
    <w:rPr>
      <w:rFonts w:eastAsiaTheme="minorHAnsi"/>
    </w:rPr>
  </w:style>
  <w:style w:type="paragraph" w:customStyle="1" w:styleId="113911B2E22846FFB3A08758BC1A786214">
    <w:name w:val="113911B2E22846FFB3A08758BC1A786214"/>
    <w:rsid w:val="00913860"/>
    <w:rPr>
      <w:rFonts w:eastAsiaTheme="minorHAnsi"/>
    </w:rPr>
  </w:style>
  <w:style w:type="paragraph" w:customStyle="1" w:styleId="728BA6F9D6754FE69BCC5593D54931D914">
    <w:name w:val="728BA6F9D6754FE69BCC5593D54931D914"/>
    <w:rsid w:val="00913860"/>
    <w:rPr>
      <w:rFonts w:eastAsiaTheme="minorHAnsi"/>
    </w:rPr>
  </w:style>
  <w:style w:type="paragraph" w:customStyle="1" w:styleId="DE227BAE0ED749D1A1324A19899D0B1313">
    <w:name w:val="DE227BAE0ED749D1A1324A19899D0B1313"/>
    <w:rsid w:val="00913860"/>
    <w:rPr>
      <w:rFonts w:eastAsiaTheme="minorHAnsi"/>
    </w:rPr>
  </w:style>
  <w:style w:type="paragraph" w:customStyle="1" w:styleId="03123C9717CE466B9299E40F6E77486014">
    <w:name w:val="03123C9717CE466B9299E40F6E77486014"/>
    <w:rsid w:val="00913860"/>
    <w:rPr>
      <w:rFonts w:eastAsiaTheme="minorHAnsi"/>
    </w:rPr>
  </w:style>
  <w:style w:type="paragraph" w:customStyle="1" w:styleId="57BC455E507641D099B0D71E391D388414">
    <w:name w:val="57BC455E507641D099B0D71E391D388414"/>
    <w:rsid w:val="00913860"/>
    <w:rPr>
      <w:rFonts w:eastAsiaTheme="minorHAnsi"/>
    </w:rPr>
  </w:style>
  <w:style w:type="paragraph" w:customStyle="1" w:styleId="F438099BEC5642849A016E1C05846B8F13">
    <w:name w:val="F438099BEC5642849A016E1C05846B8F13"/>
    <w:rsid w:val="00913860"/>
    <w:rPr>
      <w:rFonts w:eastAsiaTheme="minorHAnsi"/>
    </w:rPr>
  </w:style>
  <w:style w:type="paragraph" w:customStyle="1" w:styleId="192E2AF3AD6C44A494220938BFAF10C413">
    <w:name w:val="192E2AF3AD6C44A494220938BFAF10C413"/>
    <w:rsid w:val="00913860"/>
    <w:rPr>
      <w:rFonts w:eastAsiaTheme="minorHAnsi"/>
    </w:rPr>
  </w:style>
  <w:style w:type="paragraph" w:customStyle="1" w:styleId="1B37985AF6C74BADAF3D0134554B3FB013">
    <w:name w:val="1B37985AF6C74BADAF3D0134554B3FB013"/>
    <w:rsid w:val="00913860"/>
    <w:rPr>
      <w:rFonts w:eastAsiaTheme="minorHAnsi"/>
    </w:rPr>
  </w:style>
  <w:style w:type="paragraph" w:customStyle="1" w:styleId="A62E7AA104274E3AA87A980AE9F0B0BB13">
    <w:name w:val="A62E7AA104274E3AA87A980AE9F0B0BB13"/>
    <w:rsid w:val="00913860"/>
    <w:rPr>
      <w:rFonts w:eastAsiaTheme="minorHAnsi"/>
    </w:rPr>
  </w:style>
  <w:style w:type="paragraph" w:customStyle="1" w:styleId="2B0A73213B944CD8A60744A6977BF73C13">
    <w:name w:val="2B0A73213B944CD8A60744A6977BF73C13"/>
    <w:rsid w:val="00913860"/>
    <w:rPr>
      <w:rFonts w:eastAsiaTheme="minorHAnsi"/>
    </w:rPr>
  </w:style>
  <w:style w:type="paragraph" w:customStyle="1" w:styleId="B0CB609735A54B4E9C507E6CB34AAF8C13">
    <w:name w:val="B0CB609735A54B4E9C507E6CB34AAF8C13"/>
    <w:rsid w:val="00913860"/>
    <w:rPr>
      <w:rFonts w:eastAsiaTheme="minorHAnsi"/>
    </w:rPr>
  </w:style>
  <w:style w:type="paragraph" w:customStyle="1" w:styleId="A35394A1A6F74599A79BA3AED7DCBDF8">
    <w:name w:val="A35394A1A6F74599A79BA3AED7DCBDF8"/>
    <w:rsid w:val="00913860"/>
  </w:style>
  <w:style w:type="paragraph" w:customStyle="1" w:styleId="523D3EF6DD424DE1B6EDA155ACB4825C">
    <w:name w:val="523D3EF6DD424DE1B6EDA155ACB4825C"/>
    <w:rsid w:val="00913860"/>
  </w:style>
  <w:style w:type="paragraph" w:customStyle="1" w:styleId="E6E71571EF684C508F0D36D6CB14C26E">
    <w:name w:val="E6E71571EF684C508F0D36D6CB14C26E"/>
    <w:rsid w:val="00913860"/>
  </w:style>
  <w:style w:type="paragraph" w:customStyle="1" w:styleId="0D868ED342E04F979466CD3FE91260B7">
    <w:name w:val="0D868ED342E04F979466CD3FE91260B7"/>
    <w:rsid w:val="00913860"/>
  </w:style>
  <w:style w:type="paragraph" w:customStyle="1" w:styleId="AD527193920D4BBCBC3FCF100DAEBD53">
    <w:name w:val="AD527193920D4BBCBC3FCF100DAEBD53"/>
    <w:rsid w:val="00913860"/>
  </w:style>
  <w:style w:type="paragraph" w:customStyle="1" w:styleId="CDE9AB0E15A14B32B9B0B825F34321F1">
    <w:name w:val="CDE9AB0E15A14B32B9B0B825F34321F1"/>
    <w:rsid w:val="00913860"/>
  </w:style>
  <w:style w:type="paragraph" w:customStyle="1" w:styleId="11126B97793642418C1F4776D4A7DB30">
    <w:name w:val="11126B97793642418C1F4776D4A7DB30"/>
    <w:rsid w:val="00913860"/>
  </w:style>
  <w:style w:type="paragraph" w:customStyle="1" w:styleId="7ACC9747262849E195C35636C03B555E">
    <w:name w:val="7ACC9747262849E195C35636C03B555E"/>
    <w:rsid w:val="00913860"/>
  </w:style>
  <w:style w:type="paragraph" w:customStyle="1" w:styleId="BF0F240131D24BEE9357435E338B1088">
    <w:name w:val="BF0F240131D24BEE9357435E338B1088"/>
    <w:rsid w:val="00913860"/>
  </w:style>
  <w:style w:type="paragraph" w:customStyle="1" w:styleId="AD829F79979749909CA1CA9702444DD9">
    <w:name w:val="AD829F79979749909CA1CA9702444DD9"/>
    <w:rsid w:val="00913860"/>
  </w:style>
  <w:style w:type="paragraph" w:customStyle="1" w:styleId="A0E9DD4A27D74B198701562F1E30FB68">
    <w:name w:val="A0E9DD4A27D74B198701562F1E30FB68"/>
    <w:rsid w:val="00913860"/>
  </w:style>
  <w:style w:type="paragraph" w:customStyle="1" w:styleId="D388821F34FE4CE1B1888431CC5157CB">
    <w:name w:val="D388821F34FE4CE1B1888431CC5157CB"/>
    <w:rsid w:val="00913860"/>
  </w:style>
  <w:style w:type="paragraph" w:customStyle="1" w:styleId="AA3D0062502C4D4AA2A00D4EBB921E75">
    <w:name w:val="AA3D0062502C4D4AA2A00D4EBB921E75"/>
    <w:rsid w:val="00913860"/>
  </w:style>
  <w:style w:type="paragraph" w:customStyle="1" w:styleId="644FD41DF3E14BACA068D34D8654F70E">
    <w:name w:val="644FD41DF3E14BACA068D34D8654F70E"/>
    <w:rsid w:val="00913860"/>
  </w:style>
  <w:style w:type="paragraph" w:customStyle="1" w:styleId="BDB8EB3377C04A55B44FB90444E6F7AD">
    <w:name w:val="BDB8EB3377C04A55B44FB90444E6F7AD"/>
    <w:rsid w:val="00913860"/>
  </w:style>
  <w:style w:type="paragraph" w:customStyle="1" w:styleId="7465413848CC44659CACC6C7A2978CC0">
    <w:name w:val="7465413848CC44659CACC6C7A2978CC0"/>
    <w:rsid w:val="00913860"/>
  </w:style>
  <w:style w:type="paragraph" w:customStyle="1" w:styleId="E7B26C30F2C142A2A4517D5B0798F3E3">
    <w:name w:val="E7B26C30F2C142A2A4517D5B0798F3E3"/>
    <w:rsid w:val="00913860"/>
  </w:style>
  <w:style w:type="paragraph" w:customStyle="1" w:styleId="17B9E9FCD6F542519114FEDD15669A1D">
    <w:name w:val="17B9E9FCD6F542519114FEDD15669A1D"/>
    <w:rsid w:val="00913860"/>
  </w:style>
  <w:style w:type="paragraph" w:customStyle="1" w:styleId="F596EA0507664E4ABA6780A475D57D90">
    <w:name w:val="F596EA0507664E4ABA6780A475D57D90"/>
    <w:rsid w:val="00913860"/>
  </w:style>
  <w:style w:type="paragraph" w:customStyle="1" w:styleId="AA47178A656A4C6B986352013CCD1DE9">
    <w:name w:val="AA47178A656A4C6B986352013CCD1DE9"/>
    <w:rsid w:val="00913860"/>
  </w:style>
  <w:style w:type="paragraph" w:customStyle="1" w:styleId="B1B3B0C4E6194C68AA1CC550D4509A0A">
    <w:name w:val="B1B3B0C4E6194C68AA1CC550D4509A0A"/>
    <w:rsid w:val="00913860"/>
  </w:style>
  <w:style w:type="paragraph" w:customStyle="1" w:styleId="C64599683CED4E19ADB7FE541CAC676F">
    <w:name w:val="C64599683CED4E19ADB7FE541CAC676F"/>
    <w:rsid w:val="00913860"/>
  </w:style>
  <w:style w:type="paragraph" w:customStyle="1" w:styleId="A87D15F95E1F402F8E49000A96F6490A">
    <w:name w:val="A87D15F95E1F402F8E49000A96F6490A"/>
    <w:rsid w:val="00913860"/>
  </w:style>
  <w:style w:type="paragraph" w:customStyle="1" w:styleId="85B066163FC343468205113CCB33D764">
    <w:name w:val="85B066163FC343468205113CCB33D764"/>
    <w:rsid w:val="00913860"/>
  </w:style>
  <w:style w:type="paragraph" w:customStyle="1" w:styleId="6CAC9E10E7774ECEAACAF82C4B40812C">
    <w:name w:val="6CAC9E10E7774ECEAACAF82C4B40812C"/>
    <w:rsid w:val="00913860"/>
  </w:style>
  <w:style w:type="paragraph" w:customStyle="1" w:styleId="2A1C662C05154607B35521882D378BA0">
    <w:name w:val="2A1C662C05154607B35521882D378BA0"/>
    <w:rsid w:val="00913860"/>
  </w:style>
  <w:style w:type="paragraph" w:customStyle="1" w:styleId="99BFCEE7DFF34CE6AEB3A540667407A6">
    <w:name w:val="99BFCEE7DFF34CE6AEB3A540667407A6"/>
    <w:rsid w:val="00913860"/>
  </w:style>
  <w:style w:type="paragraph" w:customStyle="1" w:styleId="E621A26FDC8E490F82516E016D696D22">
    <w:name w:val="E621A26FDC8E490F82516E016D696D22"/>
    <w:rsid w:val="00913860"/>
  </w:style>
  <w:style w:type="paragraph" w:customStyle="1" w:styleId="4BB8AAE5DDCF4FFF89DE65F3D2C6104834">
    <w:name w:val="4BB8AAE5DDCF4FFF89DE65F3D2C6104834"/>
    <w:rsid w:val="00913860"/>
    <w:rPr>
      <w:rFonts w:eastAsiaTheme="minorHAnsi"/>
    </w:rPr>
  </w:style>
  <w:style w:type="paragraph" w:customStyle="1" w:styleId="75AB77938F6645699927261920F23A0A54">
    <w:name w:val="75AB77938F6645699927261920F23A0A54"/>
    <w:rsid w:val="00913860"/>
    <w:rPr>
      <w:rFonts w:eastAsiaTheme="minorHAnsi"/>
    </w:rPr>
  </w:style>
  <w:style w:type="paragraph" w:customStyle="1" w:styleId="AA5DAE125BF44EFA92FC282A65EF634B27">
    <w:name w:val="AA5DAE125BF44EFA92FC282A65EF634B27"/>
    <w:rsid w:val="00913860"/>
    <w:rPr>
      <w:rFonts w:eastAsiaTheme="minorHAnsi"/>
    </w:rPr>
  </w:style>
  <w:style w:type="paragraph" w:customStyle="1" w:styleId="527FA44DBC10439A82D68B7DC228083D52">
    <w:name w:val="527FA44DBC10439A82D68B7DC228083D52"/>
    <w:rsid w:val="00913860"/>
    <w:rPr>
      <w:rFonts w:eastAsiaTheme="minorHAnsi"/>
    </w:rPr>
  </w:style>
  <w:style w:type="paragraph" w:customStyle="1" w:styleId="3216BBC3F58D47BCB136802683E79CFC51">
    <w:name w:val="3216BBC3F58D47BCB136802683E79CFC51"/>
    <w:rsid w:val="00913860"/>
    <w:rPr>
      <w:rFonts w:eastAsiaTheme="minorHAnsi"/>
    </w:rPr>
  </w:style>
  <w:style w:type="paragraph" w:customStyle="1" w:styleId="81D93F6F73214A629CC6A271C13D82D951">
    <w:name w:val="81D93F6F73214A629CC6A271C13D82D951"/>
    <w:rsid w:val="00913860"/>
    <w:rPr>
      <w:rFonts w:eastAsiaTheme="minorHAnsi"/>
    </w:rPr>
  </w:style>
  <w:style w:type="paragraph" w:customStyle="1" w:styleId="1B8915A5617444B68C58506B50B6CB7751">
    <w:name w:val="1B8915A5617444B68C58506B50B6CB7751"/>
    <w:rsid w:val="00913860"/>
    <w:rPr>
      <w:rFonts w:eastAsiaTheme="minorHAnsi"/>
    </w:rPr>
  </w:style>
  <w:style w:type="paragraph" w:customStyle="1" w:styleId="1CA08D50CCDC48C48FBAD7100D6ECAC451">
    <w:name w:val="1CA08D50CCDC48C48FBAD7100D6ECAC451"/>
    <w:rsid w:val="00913860"/>
    <w:rPr>
      <w:rFonts w:eastAsiaTheme="minorHAnsi"/>
    </w:rPr>
  </w:style>
  <w:style w:type="paragraph" w:customStyle="1" w:styleId="5B273C7896CE4CCD86C394EEB1CFEA1650">
    <w:name w:val="5B273C7896CE4CCD86C394EEB1CFEA1650"/>
    <w:rsid w:val="00913860"/>
    <w:rPr>
      <w:rFonts w:eastAsiaTheme="minorHAnsi"/>
    </w:rPr>
  </w:style>
  <w:style w:type="paragraph" w:customStyle="1" w:styleId="9A5284A8682A4F3B99B0E18D072040BD50">
    <w:name w:val="9A5284A8682A4F3B99B0E18D072040BD50"/>
    <w:rsid w:val="00913860"/>
    <w:rPr>
      <w:rFonts w:eastAsiaTheme="minorHAnsi"/>
    </w:rPr>
  </w:style>
  <w:style w:type="paragraph" w:customStyle="1" w:styleId="718FC1C5C137461881C36568D297C02E1">
    <w:name w:val="718FC1C5C137461881C36568D297C02E1"/>
    <w:rsid w:val="00913860"/>
    <w:rPr>
      <w:rFonts w:eastAsiaTheme="minorHAnsi"/>
    </w:rPr>
  </w:style>
  <w:style w:type="paragraph" w:customStyle="1" w:styleId="902E3FD43785481F9CC26C368E94AD7C">
    <w:name w:val="902E3FD43785481F9CC26C368E94AD7C"/>
    <w:rsid w:val="00913860"/>
    <w:rPr>
      <w:rFonts w:eastAsiaTheme="minorHAnsi"/>
    </w:rPr>
  </w:style>
  <w:style w:type="paragraph" w:customStyle="1" w:styleId="A35394A1A6F74599A79BA3AED7DCBDF81">
    <w:name w:val="A35394A1A6F74599A79BA3AED7DCBDF81"/>
    <w:rsid w:val="00913860"/>
    <w:rPr>
      <w:rFonts w:eastAsiaTheme="minorHAnsi"/>
    </w:rPr>
  </w:style>
  <w:style w:type="paragraph" w:customStyle="1" w:styleId="BDB8EB3377C04A55B44FB90444E6F7AD1">
    <w:name w:val="BDB8EB3377C04A55B44FB90444E6F7AD1"/>
    <w:rsid w:val="00913860"/>
    <w:rPr>
      <w:rFonts w:eastAsiaTheme="minorHAnsi"/>
    </w:rPr>
  </w:style>
  <w:style w:type="paragraph" w:customStyle="1" w:styleId="523D3EF6DD424DE1B6EDA155ACB4825C1">
    <w:name w:val="523D3EF6DD424DE1B6EDA155ACB4825C1"/>
    <w:rsid w:val="00913860"/>
    <w:rPr>
      <w:rFonts w:eastAsiaTheme="minorHAnsi"/>
    </w:rPr>
  </w:style>
  <w:style w:type="paragraph" w:customStyle="1" w:styleId="7465413848CC44659CACC6C7A2978CC01">
    <w:name w:val="7465413848CC44659CACC6C7A2978CC01"/>
    <w:rsid w:val="00913860"/>
    <w:rPr>
      <w:rFonts w:eastAsiaTheme="minorHAnsi"/>
    </w:rPr>
  </w:style>
  <w:style w:type="paragraph" w:customStyle="1" w:styleId="E6E71571EF684C508F0D36D6CB14C26E1">
    <w:name w:val="E6E71571EF684C508F0D36D6CB14C26E1"/>
    <w:rsid w:val="00913860"/>
    <w:rPr>
      <w:rFonts w:eastAsiaTheme="minorHAnsi"/>
    </w:rPr>
  </w:style>
  <w:style w:type="paragraph" w:customStyle="1" w:styleId="E7B26C30F2C142A2A4517D5B0798F3E31">
    <w:name w:val="E7B26C30F2C142A2A4517D5B0798F3E31"/>
    <w:rsid w:val="00913860"/>
    <w:rPr>
      <w:rFonts w:eastAsiaTheme="minorHAnsi"/>
    </w:rPr>
  </w:style>
  <w:style w:type="paragraph" w:customStyle="1" w:styleId="0D868ED342E04F979466CD3FE91260B71">
    <w:name w:val="0D868ED342E04F979466CD3FE91260B71"/>
    <w:rsid w:val="00913860"/>
    <w:rPr>
      <w:rFonts w:eastAsiaTheme="minorHAnsi"/>
    </w:rPr>
  </w:style>
  <w:style w:type="paragraph" w:customStyle="1" w:styleId="17B9E9FCD6F542519114FEDD15669A1D1">
    <w:name w:val="17B9E9FCD6F542519114FEDD15669A1D1"/>
    <w:rsid w:val="00913860"/>
    <w:rPr>
      <w:rFonts w:eastAsiaTheme="minorHAnsi"/>
    </w:rPr>
  </w:style>
  <w:style w:type="paragraph" w:customStyle="1" w:styleId="AD527193920D4BBCBC3FCF100DAEBD531">
    <w:name w:val="AD527193920D4BBCBC3FCF100DAEBD531"/>
    <w:rsid w:val="00913860"/>
    <w:rPr>
      <w:rFonts w:eastAsiaTheme="minorHAnsi"/>
    </w:rPr>
  </w:style>
  <w:style w:type="paragraph" w:customStyle="1" w:styleId="F596EA0507664E4ABA6780A475D57D901">
    <w:name w:val="F596EA0507664E4ABA6780A475D57D901"/>
    <w:rsid w:val="00913860"/>
    <w:rPr>
      <w:rFonts w:eastAsiaTheme="minorHAnsi"/>
    </w:rPr>
  </w:style>
  <w:style w:type="paragraph" w:customStyle="1" w:styleId="CDE9AB0E15A14B32B9B0B825F34321F11">
    <w:name w:val="CDE9AB0E15A14B32B9B0B825F34321F11"/>
    <w:rsid w:val="00913860"/>
    <w:rPr>
      <w:rFonts w:eastAsiaTheme="minorHAnsi"/>
    </w:rPr>
  </w:style>
  <w:style w:type="paragraph" w:customStyle="1" w:styleId="AA47178A656A4C6B986352013CCD1DE91">
    <w:name w:val="AA47178A656A4C6B986352013CCD1DE91"/>
    <w:rsid w:val="00913860"/>
    <w:rPr>
      <w:rFonts w:eastAsiaTheme="minorHAnsi"/>
    </w:rPr>
  </w:style>
  <w:style w:type="paragraph" w:customStyle="1" w:styleId="11126B97793642418C1F4776D4A7DB301">
    <w:name w:val="11126B97793642418C1F4776D4A7DB301"/>
    <w:rsid w:val="00913860"/>
    <w:rPr>
      <w:rFonts w:eastAsiaTheme="minorHAnsi"/>
    </w:rPr>
  </w:style>
  <w:style w:type="paragraph" w:customStyle="1" w:styleId="B1B3B0C4E6194C68AA1CC550D4509A0A1">
    <w:name w:val="B1B3B0C4E6194C68AA1CC550D4509A0A1"/>
    <w:rsid w:val="00913860"/>
    <w:rPr>
      <w:rFonts w:eastAsiaTheme="minorHAnsi"/>
    </w:rPr>
  </w:style>
  <w:style w:type="paragraph" w:customStyle="1" w:styleId="7ACC9747262849E195C35636C03B555E1">
    <w:name w:val="7ACC9747262849E195C35636C03B555E1"/>
    <w:rsid w:val="00913860"/>
    <w:rPr>
      <w:rFonts w:eastAsiaTheme="minorHAnsi"/>
    </w:rPr>
  </w:style>
  <w:style w:type="paragraph" w:customStyle="1" w:styleId="C64599683CED4E19ADB7FE541CAC676F1">
    <w:name w:val="C64599683CED4E19ADB7FE541CAC676F1"/>
    <w:rsid w:val="00913860"/>
    <w:rPr>
      <w:rFonts w:eastAsiaTheme="minorHAnsi"/>
    </w:rPr>
  </w:style>
  <w:style w:type="paragraph" w:customStyle="1" w:styleId="BF0F240131D24BEE9357435E338B10881">
    <w:name w:val="BF0F240131D24BEE9357435E338B10881"/>
    <w:rsid w:val="00913860"/>
    <w:rPr>
      <w:rFonts w:eastAsiaTheme="minorHAnsi"/>
    </w:rPr>
  </w:style>
  <w:style w:type="paragraph" w:customStyle="1" w:styleId="A87D15F95E1F402F8E49000A96F6490A1">
    <w:name w:val="A87D15F95E1F402F8E49000A96F6490A1"/>
    <w:rsid w:val="00913860"/>
    <w:rPr>
      <w:rFonts w:eastAsiaTheme="minorHAnsi"/>
    </w:rPr>
  </w:style>
  <w:style w:type="paragraph" w:customStyle="1" w:styleId="AD829F79979749909CA1CA9702444DD91">
    <w:name w:val="AD829F79979749909CA1CA9702444DD91"/>
    <w:rsid w:val="00913860"/>
    <w:rPr>
      <w:rFonts w:eastAsiaTheme="minorHAnsi"/>
    </w:rPr>
  </w:style>
  <w:style w:type="paragraph" w:customStyle="1" w:styleId="85B066163FC343468205113CCB33D7641">
    <w:name w:val="85B066163FC343468205113CCB33D7641"/>
    <w:rsid w:val="00913860"/>
    <w:rPr>
      <w:rFonts w:eastAsiaTheme="minorHAnsi"/>
    </w:rPr>
  </w:style>
  <w:style w:type="paragraph" w:customStyle="1" w:styleId="A0E9DD4A27D74B198701562F1E30FB681">
    <w:name w:val="A0E9DD4A27D74B198701562F1E30FB681"/>
    <w:rsid w:val="00913860"/>
    <w:rPr>
      <w:rFonts w:eastAsiaTheme="minorHAnsi"/>
    </w:rPr>
  </w:style>
  <w:style w:type="paragraph" w:customStyle="1" w:styleId="6CAC9E10E7774ECEAACAF82C4B40812C1">
    <w:name w:val="6CAC9E10E7774ECEAACAF82C4B40812C1"/>
    <w:rsid w:val="00913860"/>
    <w:rPr>
      <w:rFonts w:eastAsiaTheme="minorHAnsi"/>
    </w:rPr>
  </w:style>
  <w:style w:type="paragraph" w:customStyle="1" w:styleId="D388821F34FE4CE1B1888431CC5157CB1">
    <w:name w:val="D388821F34FE4CE1B1888431CC5157CB1"/>
    <w:rsid w:val="00913860"/>
    <w:rPr>
      <w:rFonts w:eastAsiaTheme="minorHAnsi"/>
    </w:rPr>
  </w:style>
  <w:style w:type="paragraph" w:customStyle="1" w:styleId="2A1C662C05154607B35521882D378BA01">
    <w:name w:val="2A1C662C05154607B35521882D378BA01"/>
    <w:rsid w:val="00913860"/>
    <w:rPr>
      <w:rFonts w:eastAsiaTheme="minorHAnsi"/>
    </w:rPr>
  </w:style>
  <w:style w:type="paragraph" w:customStyle="1" w:styleId="AA3D0062502C4D4AA2A00D4EBB921E751">
    <w:name w:val="AA3D0062502C4D4AA2A00D4EBB921E751"/>
    <w:rsid w:val="00913860"/>
    <w:rPr>
      <w:rFonts w:eastAsiaTheme="minorHAnsi"/>
    </w:rPr>
  </w:style>
  <w:style w:type="paragraph" w:customStyle="1" w:styleId="99BFCEE7DFF34CE6AEB3A540667407A61">
    <w:name w:val="99BFCEE7DFF34CE6AEB3A540667407A61"/>
    <w:rsid w:val="00913860"/>
    <w:rPr>
      <w:rFonts w:eastAsiaTheme="minorHAnsi"/>
    </w:rPr>
  </w:style>
  <w:style w:type="paragraph" w:customStyle="1" w:styleId="644FD41DF3E14BACA068D34D8654F70E1">
    <w:name w:val="644FD41DF3E14BACA068D34D8654F70E1"/>
    <w:rsid w:val="00913860"/>
    <w:rPr>
      <w:rFonts w:eastAsiaTheme="minorHAnsi"/>
    </w:rPr>
  </w:style>
  <w:style w:type="paragraph" w:customStyle="1" w:styleId="E621A26FDC8E490F82516E016D696D221">
    <w:name w:val="E621A26FDC8E490F82516E016D696D221"/>
    <w:rsid w:val="00913860"/>
    <w:rPr>
      <w:rFonts w:eastAsiaTheme="minorHAnsi"/>
    </w:rPr>
  </w:style>
  <w:style w:type="paragraph" w:customStyle="1" w:styleId="FCB0D9CC5D014C3AB893FC1F71FD699049">
    <w:name w:val="FCB0D9CC5D014C3AB893FC1F71FD699049"/>
    <w:rsid w:val="00913860"/>
    <w:rPr>
      <w:rFonts w:eastAsiaTheme="minorHAnsi"/>
    </w:rPr>
  </w:style>
  <w:style w:type="paragraph" w:customStyle="1" w:styleId="E881E2005FA2453B979B7DD6C09898AA50">
    <w:name w:val="E881E2005FA2453B979B7DD6C09898AA50"/>
    <w:rsid w:val="00913860"/>
    <w:rPr>
      <w:rFonts w:eastAsiaTheme="minorHAnsi"/>
    </w:rPr>
  </w:style>
  <w:style w:type="paragraph" w:customStyle="1" w:styleId="C1ADCBBF76FC44B2B2AF33781560D14750">
    <w:name w:val="C1ADCBBF76FC44B2B2AF33781560D14750"/>
    <w:rsid w:val="00913860"/>
    <w:rPr>
      <w:rFonts w:eastAsiaTheme="minorHAnsi"/>
    </w:rPr>
  </w:style>
  <w:style w:type="paragraph" w:customStyle="1" w:styleId="EA813B93469744C59EA0A84D094AB90749">
    <w:name w:val="EA813B93469744C59EA0A84D094AB90749"/>
    <w:rsid w:val="00913860"/>
    <w:rPr>
      <w:rFonts w:eastAsiaTheme="minorHAnsi"/>
    </w:rPr>
  </w:style>
  <w:style w:type="paragraph" w:customStyle="1" w:styleId="95185211BA3F43A9A44BFA5DF50086A049">
    <w:name w:val="95185211BA3F43A9A44BFA5DF50086A049"/>
    <w:rsid w:val="00913860"/>
    <w:rPr>
      <w:rFonts w:eastAsiaTheme="minorHAnsi"/>
    </w:rPr>
  </w:style>
  <w:style w:type="paragraph" w:customStyle="1" w:styleId="287766524F414AB68DF578859AF52A0048">
    <w:name w:val="287766524F414AB68DF578859AF52A0048"/>
    <w:rsid w:val="00913860"/>
    <w:rPr>
      <w:rFonts w:eastAsiaTheme="minorHAnsi"/>
    </w:rPr>
  </w:style>
  <w:style w:type="paragraph" w:customStyle="1" w:styleId="3F375740BBF84226B88041751F3CF15A48">
    <w:name w:val="3F375740BBF84226B88041751F3CF15A48"/>
    <w:rsid w:val="00913860"/>
    <w:rPr>
      <w:rFonts w:eastAsiaTheme="minorHAnsi"/>
    </w:rPr>
  </w:style>
  <w:style w:type="paragraph" w:customStyle="1" w:styleId="D53A4A27B8D749F6AC8F708D96B8120F48">
    <w:name w:val="D53A4A27B8D749F6AC8F708D96B8120F48"/>
    <w:rsid w:val="00913860"/>
    <w:rPr>
      <w:rFonts w:eastAsiaTheme="minorHAnsi"/>
    </w:rPr>
  </w:style>
  <w:style w:type="paragraph" w:customStyle="1" w:styleId="2BDF51E9D3124C25B2DA20FD3957CA6548">
    <w:name w:val="2BDF51E9D3124C25B2DA20FD3957CA6548"/>
    <w:rsid w:val="00913860"/>
    <w:rPr>
      <w:rFonts w:eastAsiaTheme="minorHAnsi"/>
    </w:rPr>
  </w:style>
  <w:style w:type="paragraph" w:customStyle="1" w:styleId="C8D5382310514029886785041176A89348">
    <w:name w:val="C8D5382310514029886785041176A89348"/>
    <w:rsid w:val="00913860"/>
    <w:rPr>
      <w:rFonts w:eastAsiaTheme="minorHAnsi"/>
    </w:rPr>
  </w:style>
  <w:style w:type="paragraph" w:customStyle="1" w:styleId="2AAAC852083445FABE27A6105A8D768948">
    <w:name w:val="2AAAC852083445FABE27A6105A8D768948"/>
    <w:rsid w:val="00913860"/>
    <w:rPr>
      <w:rFonts w:eastAsiaTheme="minorHAnsi"/>
    </w:rPr>
  </w:style>
  <w:style w:type="paragraph" w:customStyle="1" w:styleId="4635B5B702B04692A3EEE6E9FA7D57B548">
    <w:name w:val="4635B5B702B04692A3EEE6E9FA7D57B548"/>
    <w:rsid w:val="00913860"/>
    <w:rPr>
      <w:rFonts w:eastAsiaTheme="minorHAnsi"/>
    </w:rPr>
  </w:style>
  <w:style w:type="paragraph" w:customStyle="1" w:styleId="0883BF6D8F594E6FB6E00664A0CE5C2344">
    <w:name w:val="0883BF6D8F594E6FB6E00664A0CE5C2344"/>
    <w:rsid w:val="00913860"/>
    <w:rPr>
      <w:rFonts w:eastAsiaTheme="minorHAnsi"/>
    </w:rPr>
  </w:style>
  <w:style w:type="paragraph" w:customStyle="1" w:styleId="EC417FF66ADA4B82844DF0909D90687941">
    <w:name w:val="EC417FF66ADA4B82844DF0909D90687941"/>
    <w:rsid w:val="00913860"/>
    <w:rPr>
      <w:rFonts w:eastAsiaTheme="minorHAnsi"/>
    </w:rPr>
  </w:style>
  <w:style w:type="paragraph" w:customStyle="1" w:styleId="25073C93E3FA41A19FF1BD7BC3C498EA40">
    <w:name w:val="25073C93E3FA41A19FF1BD7BC3C498EA40"/>
    <w:rsid w:val="00913860"/>
    <w:rPr>
      <w:rFonts w:eastAsiaTheme="minorHAnsi"/>
    </w:rPr>
  </w:style>
  <w:style w:type="paragraph" w:customStyle="1" w:styleId="2EBAD8ECD41245DC8CEFD50E7DB928F039">
    <w:name w:val="2EBAD8ECD41245DC8CEFD50E7DB928F039"/>
    <w:rsid w:val="00913860"/>
    <w:rPr>
      <w:rFonts w:eastAsiaTheme="minorHAnsi"/>
    </w:rPr>
  </w:style>
  <w:style w:type="paragraph" w:customStyle="1" w:styleId="44B2D1385880410F99D9B894E0B0270C36">
    <w:name w:val="44B2D1385880410F99D9B894E0B0270C36"/>
    <w:rsid w:val="00913860"/>
    <w:pPr>
      <w:spacing w:after="200" w:line="240" w:lineRule="auto"/>
    </w:pPr>
    <w:rPr>
      <w:rFonts w:eastAsiaTheme="minorHAnsi"/>
      <w:i/>
      <w:iCs/>
    </w:rPr>
  </w:style>
  <w:style w:type="paragraph" w:customStyle="1" w:styleId="05970054207646D89AC3FDAC6A77172036">
    <w:name w:val="05970054207646D89AC3FDAC6A77172036"/>
    <w:rsid w:val="00913860"/>
    <w:pPr>
      <w:ind w:left="720"/>
      <w:contextualSpacing/>
    </w:pPr>
    <w:rPr>
      <w:rFonts w:eastAsiaTheme="minorHAnsi"/>
    </w:rPr>
  </w:style>
  <w:style w:type="paragraph" w:customStyle="1" w:styleId="A3E6932CC06544F480592966CF1DE4A638">
    <w:name w:val="A3E6932CC06544F480592966CF1DE4A638"/>
    <w:rsid w:val="00913860"/>
    <w:rPr>
      <w:rFonts w:eastAsiaTheme="minorHAnsi"/>
    </w:rPr>
  </w:style>
  <w:style w:type="paragraph" w:customStyle="1" w:styleId="0FA6A0BFC11F4993A7ED2519AA38F6BE33">
    <w:name w:val="0FA6A0BFC11F4993A7ED2519AA38F6BE33"/>
    <w:rsid w:val="00913860"/>
    <w:pPr>
      <w:ind w:left="720"/>
      <w:contextualSpacing/>
    </w:pPr>
    <w:rPr>
      <w:rFonts w:eastAsiaTheme="minorHAnsi"/>
    </w:rPr>
  </w:style>
  <w:style w:type="paragraph" w:customStyle="1" w:styleId="83197014A1FA45609EE87D55E78791C312">
    <w:name w:val="83197014A1FA45609EE87D55E78791C312"/>
    <w:rsid w:val="00913860"/>
    <w:rPr>
      <w:rFonts w:eastAsiaTheme="minorHAnsi"/>
    </w:rPr>
  </w:style>
  <w:style w:type="paragraph" w:customStyle="1" w:styleId="357A97FF7D27423E9D270D0AA9302AD030">
    <w:name w:val="357A97FF7D27423E9D270D0AA9302AD030"/>
    <w:rsid w:val="00913860"/>
    <w:rPr>
      <w:rFonts w:eastAsiaTheme="minorHAnsi"/>
    </w:rPr>
  </w:style>
  <w:style w:type="paragraph" w:customStyle="1" w:styleId="3B2777224C514EF0BFBFA42D382DC16330">
    <w:name w:val="3B2777224C514EF0BFBFA42D382DC16330"/>
    <w:rsid w:val="00913860"/>
    <w:pPr>
      <w:ind w:left="720"/>
      <w:contextualSpacing/>
    </w:pPr>
    <w:rPr>
      <w:rFonts w:eastAsiaTheme="minorHAnsi"/>
    </w:rPr>
  </w:style>
  <w:style w:type="paragraph" w:customStyle="1" w:styleId="787931FEB24D4412AF673C0684C75CCE30">
    <w:name w:val="787931FEB24D4412AF673C0684C75CCE30"/>
    <w:rsid w:val="00913860"/>
    <w:rPr>
      <w:rFonts w:eastAsiaTheme="minorHAnsi"/>
    </w:rPr>
  </w:style>
  <w:style w:type="paragraph" w:customStyle="1" w:styleId="361591452D81408CB6E77272105D509130">
    <w:name w:val="361591452D81408CB6E77272105D509130"/>
    <w:rsid w:val="00913860"/>
    <w:pPr>
      <w:ind w:left="720"/>
      <w:contextualSpacing/>
    </w:pPr>
    <w:rPr>
      <w:rFonts w:eastAsiaTheme="minorHAnsi"/>
    </w:rPr>
  </w:style>
  <w:style w:type="paragraph" w:customStyle="1" w:styleId="B4175A881C0E4855A8DFA1AFD2C4F6E730">
    <w:name w:val="B4175A881C0E4855A8DFA1AFD2C4F6E730"/>
    <w:rsid w:val="00913860"/>
    <w:rPr>
      <w:rFonts w:eastAsiaTheme="minorHAnsi"/>
    </w:rPr>
  </w:style>
  <w:style w:type="paragraph" w:customStyle="1" w:styleId="929A13F9179C433D83FB3631B4AD8C8E28">
    <w:name w:val="929A13F9179C433D83FB3631B4AD8C8E28"/>
    <w:rsid w:val="00913860"/>
    <w:pPr>
      <w:ind w:left="720"/>
      <w:contextualSpacing/>
    </w:pPr>
    <w:rPr>
      <w:rFonts w:eastAsiaTheme="minorHAnsi"/>
    </w:rPr>
  </w:style>
  <w:style w:type="paragraph" w:customStyle="1" w:styleId="1C92FDB4D5034D24B04602AC379C430228">
    <w:name w:val="1C92FDB4D5034D24B04602AC379C430228"/>
    <w:rsid w:val="00913860"/>
    <w:rPr>
      <w:rFonts w:eastAsiaTheme="minorHAnsi"/>
    </w:rPr>
  </w:style>
  <w:style w:type="paragraph" w:customStyle="1" w:styleId="4B3CB3258D8E42479F3DABDB8E0D77A428">
    <w:name w:val="4B3CB3258D8E42479F3DABDB8E0D77A428"/>
    <w:rsid w:val="00913860"/>
    <w:rPr>
      <w:rFonts w:eastAsiaTheme="minorHAnsi"/>
    </w:rPr>
  </w:style>
  <w:style w:type="paragraph" w:customStyle="1" w:styleId="9E995742C970497C92AAD7B3F327A0A528">
    <w:name w:val="9E995742C970497C92AAD7B3F327A0A528"/>
    <w:rsid w:val="00913860"/>
    <w:rPr>
      <w:rFonts w:eastAsiaTheme="minorHAnsi"/>
    </w:rPr>
  </w:style>
  <w:style w:type="paragraph" w:customStyle="1" w:styleId="93FDFE97FF44432B9FA28F4F6F27BDD826">
    <w:name w:val="93FDFE97FF44432B9FA28F4F6F27BDD826"/>
    <w:rsid w:val="00913860"/>
    <w:rPr>
      <w:rFonts w:eastAsiaTheme="minorHAnsi"/>
    </w:rPr>
  </w:style>
  <w:style w:type="paragraph" w:customStyle="1" w:styleId="555F1B7848D04B0B83EE7E81621064B126">
    <w:name w:val="555F1B7848D04B0B83EE7E81621064B126"/>
    <w:rsid w:val="00913860"/>
    <w:rPr>
      <w:rFonts w:eastAsiaTheme="minorHAnsi"/>
    </w:rPr>
  </w:style>
  <w:style w:type="paragraph" w:customStyle="1" w:styleId="046A142362844B27A3E72DDB837C117824">
    <w:name w:val="046A142362844B27A3E72DDB837C117824"/>
    <w:rsid w:val="00913860"/>
    <w:rPr>
      <w:rFonts w:eastAsiaTheme="minorHAnsi"/>
    </w:rPr>
  </w:style>
  <w:style w:type="paragraph" w:customStyle="1" w:styleId="544BD80B281B430290FB339D4CBAC27F23">
    <w:name w:val="544BD80B281B430290FB339D4CBAC27F23"/>
    <w:rsid w:val="00913860"/>
    <w:pPr>
      <w:ind w:left="720"/>
      <w:contextualSpacing/>
    </w:pPr>
    <w:rPr>
      <w:rFonts w:eastAsiaTheme="minorHAnsi"/>
    </w:rPr>
  </w:style>
  <w:style w:type="paragraph" w:customStyle="1" w:styleId="B92D9E3F4F49484297A1B9CEE9077D6A20">
    <w:name w:val="B92D9E3F4F49484297A1B9CEE9077D6A20"/>
    <w:rsid w:val="00913860"/>
    <w:rPr>
      <w:rFonts w:eastAsiaTheme="minorHAnsi"/>
    </w:rPr>
  </w:style>
  <w:style w:type="paragraph" w:customStyle="1" w:styleId="064D03791E0E4B568BB9277DD593C7CA8">
    <w:name w:val="064D03791E0E4B568BB9277DD593C7CA8"/>
    <w:rsid w:val="00913860"/>
    <w:rPr>
      <w:rFonts w:eastAsiaTheme="minorHAnsi"/>
    </w:rPr>
  </w:style>
  <w:style w:type="paragraph" w:customStyle="1" w:styleId="9034F85199CF4132974DA3DE42D4D95A19">
    <w:name w:val="9034F85199CF4132974DA3DE42D4D95A19"/>
    <w:rsid w:val="00913860"/>
    <w:rPr>
      <w:rFonts w:eastAsiaTheme="minorHAnsi"/>
    </w:rPr>
  </w:style>
  <w:style w:type="paragraph" w:customStyle="1" w:styleId="EE1B0ADECB754C2BB112185713041CDE18">
    <w:name w:val="EE1B0ADECB754C2BB112185713041CDE18"/>
    <w:rsid w:val="00913860"/>
    <w:rPr>
      <w:rFonts w:eastAsiaTheme="minorHAnsi"/>
    </w:rPr>
  </w:style>
  <w:style w:type="paragraph" w:customStyle="1" w:styleId="DC8DE7F525A74D048D1CDAB033D5B76C18">
    <w:name w:val="DC8DE7F525A74D048D1CDAB033D5B76C18"/>
    <w:rsid w:val="00913860"/>
    <w:rPr>
      <w:rFonts w:eastAsiaTheme="minorHAnsi"/>
    </w:rPr>
  </w:style>
  <w:style w:type="paragraph" w:customStyle="1" w:styleId="39AA3439271D442883A8C215DB2225AA18">
    <w:name w:val="39AA3439271D442883A8C215DB2225AA18"/>
    <w:rsid w:val="00913860"/>
    <w:rPr>
      <w:rFonts w:eastAsiaTheme="minorHAnsi"/>
    </w:rPr>
  </w:style>
  <w:style w:type="paragraph" w:customStyle="1" w:styleId="63020BF84F9D48E3BCEF4133E0BFA14817">
    <w:name w:val="63020BF84F9D48E3BCEF4133E0BFA14817"/>
    <w:rsid w:val="00913860"/>
    <w:rPr>
      <w:rFonts w:eastAsiaTheme="minorHAnsi"/>
    </w:rPr>
  </w:style>
  <w:style w:type="paragraph" w:customStyle="1" w:styleId="220E9E90052345DD9625F80F32C96FCE17">
    <w:name w:val="220E9E90052345DD9625F80F32C96FCE17"/>
    <w:rsid w:val="00913860"/>
    <w:rPr>
      <w:rFonts w:eastAsiaTheme="minorHAnsi"/>
    </w:rPr>
  </w:style>
  <w:style w:type="paragraph" w:customStyle="1" w:styleId="7F397DB5892240628E889925641800A817">
    <w:name w:val="7F397DB5892240628E889925641800A817"/>
    <w:rsid w:val="00913860"/>
    <w:rPr>
      <w:rFonts w:eastAsiaTheme="minorHAnsi"/>
    </w:rPr>
  </w:style>
  <w:style w:type="paragraph" w:customStyle="1" w:styleId="91737F590C3143A9AB53215F0492A24316">
    <w:name w:val="91737F590C3143A9AB53215F0492A24316"/>
    <w:rsid w:val="00913860"/>
    <w:rPr>
      <w:rFonts w:eastAsiaTheme="minorHAnsi"/>
    </w:rPr>
  </w:style>
  <w:style w:type="paragraph" w:customStyle="1" w:styleId="18C3354C84D5417281FC77EABBAFA6EF14">
    <w:name w:val="18C3354C84D5417281FC77EABBAFA6EF14"/>
    <w:rsid w:val="00913860"/>
    <w:rPr>
      <w:rFonts w:eastAsiaTheme="minorHAnsi"/>
    </w:rPr>
  </w:style>
  <w:style w:type="paragraph" w:customStyle="1" w:styleId="A4DA0C80308B4FF4A4718DD723460A5B15">
    <w:name w:val="A4DA0C80308B4FF4A4718DD723460A5B15"/>
    <w:rsid w:val="00913860"/>
    <w:rPr>
      <w:rFonts w:eastAsiaTheme="minorHAnsi"/>
    </w:rPr>
  </w:style>
  <w:style w:type="paragraph" w:customStyle="1" w:styleId="113911B2E22846FFB3A08758BC1A786215">
    <w:name w:val="113911B2E22846FFB3A08758BC1A786215"/>
    <w:rsid w:val="00913860"/>
    <w:rPr>
      <w:rFonts w:eastAsiaTheme="minorHAnsi"/>
    </w:rPr>
  </w:style>
  <w:style w:type="paragraph" w:customStyle="1" w:styleId="728BA6F9D6754FE69BCC5593D54931D915">
    <w:name w:val="728BA6F9D6754FE69BCC5593D54931D915"/>
    <w:rsid w:val="00913860"/>
    <w:rPr>
      <w:rFonts w:eastAsiaTheme="minorHAnsi"/>
    </w:rPr>
  </w:style>
  <w:style w:type="paragraph" w:customStyle="1" w:styleId="DE227BAE0ED749D1A1324A19899D0B1314">
    <w:name w:val="DE227BAE0ED749D1A1324A19899D0B1314"/>
    <w:rsid w:val="00913860"/>
    <w:rPr>
      <w:rFonts w:eastAsiaTheme="minorHAnsi"/>
    </w:rPr>
  </w:style>
  <w:style w:type="paragraph" w:customStyle="1" w:styleId="03123C9717CE466B9299E40F6E77486015">
    <w:name w:val="03123C9717CE466B9299E40F6E77486015"/>
    <w:rsid w:val="00913860"/>
    <w:rPr>
      <w:rFonts w:eastAsiaTheme="minorHAnsi"/>
    </w:rPr>
  </w:style>
  <w:style w:type="paragraph" w:customStyle="1" w:styleId="57BC455E507641D099B0D71E391D388415">
    <w:name w:val="57BC455E507641D099B0D71E391D388415"/>
    <w:rsid w:val="00913860"/>
    <w:rPr>
      <w:rFonts w:eastAsiaTheme="minorHAnsi"/>
    </w:rPr>
  </w:style>
  <w:style w:type="paragraph" w:customStyle="1" w:styleId="F438099BEC5642849A016E1C05846B8F14">
    <w:name w:val="F438099BEC5642849A016E1C05846B8F14"/>
    <w:rsid w:val="00913860"/>
    <w:rPr>
      <w:rFonts w:eastAsiaTheme="minorHAnsi"/>
    </w:rPr>
  </w:style>
  <w:style w:type="paragraph" w:customStyle="1" w:styleId="192E2AF3AD6C44A494220938BFAF10C414">
    <w:name w:val="192E2AF3AD6C44A494220938BFAF10C414"/>
    <w:rsid w:val="00913860"/>
    <w:rPr>
      <w:rFonts w:eastAsiaTheme="minorHAnsi"/>
    </w:rPr>
  </w:style>
  <w:style w:type="paragraph" w:customStyle="1" w:styleId="1B37985AF6C74BADAF3D0134554B3FB014">
    <w:name w:val="1B37985AF6C74BADAF3D0134554B3FB014"/>
    <w:rsid w:val="00913860"/>
    <w:rPr>
      <w:rFonts w:eastAsiaTheme="minorHAnsi"/>
    </w:rPr>
  </w:style>
  <w:style w:type="paragraph" w:customStyle="1" w:styleId="A62E7AA104274E3AA87A980AE9F0B0BB14">
    <w:name w:val="A62E7AA104274E3AA87A980AE9F0B0BB14"/>
    <w:rsid w:val="00913860"/>
    <w:rPr>
      <w:rFonts w:eastAsiaTheme="minorHAnsi"/>
    </w:rPr>
  </w:style>
  <w:style w:type="paragraph" w:customStyle="1" w:styleId="2B0A73213B944CD8A60744A6977BF73C14">
    <w:name w:val="2B0A73213B944CD8A60744A6977BF73C14"/>
    <w:rsid w:val="00913860"/>
    <w:rPr>
      <w:rFonts w:eastAsiaTheme="minorHAnsi"/>
    </w:rPr>
  </w:style>
  <w:style w:type="paragraph" w:customStyle="1" w:styleId="B0CB609735A54B4E9C507E6CB34AAF8C14">
    <w:name w:val="B0CB609735A54B4E9C507E6CB34AAF8C14"/>
    <w:rsid w:val="00913860"/>
    <w:rPr>
      <w:rFonts w:eastAsiaTheme="minorHAnsi"/>
    </w:rPr>
  </w:style>
  <w:style w:type="paragraph" w:customStyle="1" w:styleId="206A0D972CFD4619861F0F7A17B99667">
    <w:name w:val="206A0D972CFD4619861F0F7A17B99667"/>
    <w:rsid w:val="00913860"/>
  </w:style>
  <w:style w:type="paragraph" w:customStyle="1" w:styleId="5C0E9F542D8447E383CECF75E1AB9EF7">
    <w:name w:val="5C0E9F542D8447E383CECF75E1AB9EF7"/>
    <w:rsid w:val="00913860"/>
  </w:style>
  <w:style w:type="paragraph" w:customStyle="1" w:styleId="2B0F699702104DDF96575F7CE92845D5">
    <w:name w:val="2B0F699702104DDF96575F7CE92845D5"/>
    <w:rsid w:val="00913860"/>
  </w:style>
  <w:style w:type="paragraph" w:customStyle="1" w:styleId="4367E94D582D4AC5A819F874C6C535C9">
    <w:name w:val="4367E94D582D4AC5A819F874C6C535C9"/>
    <w:rsid w:val="00913860"/>
  </w:style>
  <w:style w:type="paragraph" w:customStyle="1" w:styleId="24E9660348694B50AD397D48C3876B14">
    <w:name w:val="24E9660348694B50AD397D48C3876B14"/>
    <w:rsid w:val="00913860"/>
  </w:style>
  <w:style w:type="paragraph" w:customStyle="1" w:styleId="EA21CFEC81DC43E99488228959EA5BF3">
    <w:name w:val="EA21CFEC81DC43E99488228959EA5BF3"/>
    <w:rsid w:val="00913860"/>
  </w:style>
  <w:style w:type="paragraph" w:customStyle="1" w:styleId="0DDEFD447F014B9CB02A292B8CBF4C02">
    <w:name w:val="0DDEFD447F014B9CB02A292B8CBF4C02"/>
    <w:rsid w:val="00913860"/>
  </w:style>
  <w:style w:type="paragraph" w:customStyle="1" w:styleId="8B89744918824168B76BAAE37821FC76">
    <w:name w:val="8B89744918824168B76BAAE37821FC76"/>
    <w:rsid w:val="00913860"/>
  </w:style>
  <w:style w:type="paragraph" w:customStyle="1" w:styleId="A840F55428C1428699B7C1455697CB00">
    <w:name w:val="A840F55428C1428699B7C1455697CB00"/>
    <w:rsid w:val="00913860"/>
  </w:style>
  <w:style w:type="paragraph" w:customStyle="1" w:styleId="9A01C8DD35A54FE2BC8820E799EA96A1">
    <w:name w:val="9A01C8DD35A54FE2BC8820E799EA96A1"/>
    <w:rsid w:val="00913860"/>
  </w:style>
  <w:style w:type="paragraph" w:customStyle="1" w:styleId="DD1DB58D68644495A14EE3E330B1C5B1">
    <w:name w:val="DD1DB58D68644495A14EE3E330B1C5B1"/>
    <w:rsid w:val="00913860"/>
  </w:style>
  <w:style w:type="paragraph" w:customStyle="1" w:styleId="FC19784D0B78463EBA05034F875F4963">
    <w:name w:val="FC19784D0B78463EBA05034F875F4963"/>
    <w:rsid w:val="00913860"/>
  </w:style>
  <w:style w:type="paragraph" w:customStyle="1" w:styleId="51611AE8D54541738CD4A73077010749">
    <w:name w:val="51611AE8D54541738CD4A73077010749"/>
    <w:rsid w:val="00913860"/>
  </w:style>
  <w:style w:type="paragraph" w:customStyle="1" w:styleId="D6A4287586A448C6ADC3E372E94874E3">
    <w:name w:val="D6A4287586A448C6ADC3E372E94874E3"/>
    <w:rsid w:val="00913860"/>
  </w:style>
  <w:style w:type="paragraph" w:customStyle="1" w:styleId="1ECDE0CFEDE44833A24E2B2B21E0A96E">
    <w:name w:val="1ECDE0CFEDE44833A24E2B2B21E0A96E"/>
    <w:rsid w:val="00913860"/>
  </w:style>
  <w:style w:type="paragraph" w:customStyle="1" w:styleId="B634420ECF7B48E8BAF7F1E06B5605EE">
    <w:name w:val="B634420ECF7B48E8BAF7F1E06B5605EE"/>
    <w:rsid w:val="00913860"/>
  </w:style>
  <w:style w:type="paragraph" w:customStyle="1" w:styleId="696B496205B84DED97CE3D62EA801B41">
    <w:name w:val="696B496205B84DED97CE3D62EA801B41"/>
    <w:rsid w:val="00913860"/>
  </w:style>
  <w:style w:type="paragraph" w:customStyle="1" w:styleId="F1A9ED9A58964969A9CE19D37CF7C0E3">
    <w:name w:val="F1A9ED9A58964969A9CE19D37CF7C0E3"/>
    <w:rsid w:val="00913860"/>
  </w:style>
  <w:style w:type="paragraph" w:customStyle="1" w:styleId="504CF48C307346D89AE88091407A18AF">
    <w:name w:val="504CF48C307346D89AE88091407A18AF"/>
    <w:rsid w:val="00913860"/>
  </w:style>
  <w:style w:type="paragraph" w:customStyle="1" w:styleId="BF1CBF3D1FAB4B839E62A5AA7312AED1">
    <w:name w:val="BF1CBF3D1FAB4B839E62A5AA7312AED1"/>
    <w:rsid w:val="00913860"/>
  </w:style>
  <w:style w:type="paragraph" w:customStyle="1" w:styleId="1C750EB2E8A3450F905F28424DB98260">
    <w:name w:val="1C750EB2E8A3450F905F28424DB98260"/>
    <w:rsid w:val="00913860"/>
  </w:style>
  <w:style w:type="paragraph" w:customStyle="1" w:styleId="24A2930504DE4FB8B6F6DCFEF362A5E8">
    <w:name w:val="24A2930504DE4FB8B6F6DCFEF362A5E8"/>
    <w:rsid w:val="00913860"/>
  </w:style>
  <w:style w:type="paragraph" w:customStyle="1" w:styleId="7671B04F8D174C9EB54B2DAA6EBBC2FF">
    <w:name w:val="7671B04F8D174C9EB54B2DAA6EBBC2FF"/>
    <w:rsid w:val="00913860"/>
  </w:style>
  <w:style w:type="paragraph" w:customStyle="1" w:styleId="4092F8A513BE4CEBB1C73984BE67D03B">
    <w:name w:val="4092F8A513BE4CEBB1C73984BE67D03B"/>
    <w:rsid w:val="00913860"/>
  </w:style>
  <w:style w:type="paragraph" w:customStyle="1" w:styleId="3433BC68EE044CFD872551269B9F0837">
    <w:name w:val="3433BC68EE044CFD872551269B9F0837"/>
    <w:rsid w:val="00913860"/>
  </w:style>
  <w:style w:type="paragraph" w:customStyle="1" w:styleId="F98921C97D534F099039FB3A329CF1F1">
    <w:name w:val="F98921C97D534F099039FB3A329CF1F1"/>
    <w:rsid w:val="00913860"/>
  </w:style>
  <w:style w:type="paragraph" w:customStyle="1" w:styleId="34E044D8DCD644B495A637D711F52F61">
    <w:name w:val="34E044D8DCD644B495A637D711F52F61"/>
    <w:rsid w:val="00913860"/>
  </w:style>
  <w:style w:type="paragraph" w:customStyle="1" w:styleId="B3995D09C9BC4466B21AD3EB1CBA6E4D">
    <w:name w:val="B3995D09C9BC4466B21AD3EB1CBA6E4D"/>
    <w:rsid w:val="00913860"/>
  </w:style>
  <w:style w:type="paragraph" w:customStyle="1" w:styleId="B674C073F74141FD953199C349683A7B">
    <w:name w:val="B674C073F74141FD953199C349683A7B"/>
    <w:rsid w:val="00913860"/>
  </w:style>
  <w:style w:type="paragraph" w:customStyle="1" w:styleId="532B123B3F1D44458FE5B85F50E460CE">
    <w:name w:val="532B123B3F1D44458FE5B85F50E460CE"/>
    <w:rsid w:val="00913860"/>
  </w:style>
  <w:style w:type="paragraph" w:customStyle="1" w:styleId="4BB8AAE5DDCF4FFF89DE65F3D2C6104835">
    <w:name w:val="4BB8AAE5DDCF4FFF89DE65F3D2C6104835"/>
    <w:rsid w:val="00913860"/>
    <w:rPr>
      <w:rFonts w:eastAsiaTheme="minorHAnsi"/>
    </w:rPr>
  </w:style>
  <w:style w:type="paragraph" w:customStyle="1" w:styleId="75AB77938F6645699927261920F23A0A55">
    <w:name w:val="75AB77938F6645699927261920F23A0A55"/>
    <w:rsid w:val="00913860"/>
    <w:rPr>
      <w:rFonts w:eastAsiaTheme="minorHAnsi"/>
    </w:rPr>
  </w:style>
  <w:style w:type="paragraph" w:customStyle="1" w:styleId="AA5DAE125BF44EFA92FC282A65EF634B28">
    <w:name w:val="AA5DAE125BF44EFA92FC282A65EF634B28"/>
    <w:rsid w:val="00913860"/>
    <w:rPr>
      <w:rFonts w:eastAsiaTheme="minorHAnsi"/>
    </w:rPr>
  </w:style>
  <w:style w:type="paragraph" w:customStyle="1" w:styleId="527FA44DBC10439A82D68B7DC228083D53">
    <w:name w:val="527FA44DBC10439A82D68B7DC228083D53"/>
    <w:rsid w:val="00913860"/>
    <w:rPr>
      <w:rFonts w:eastAsiaTheme="minorHAnsi"/>
    </w:rPr>
  </w:style>
  <w:style w:type="paragraph" w:customStyle="1" w:styleId="3216BBC3F58D47BCB136802683E79CFC52">
    <w:name w:val="3216BBC3F58D47BCB136802683E79CFC52"/>
    <w:rsid w:val="00913860"/>
    <w:rPr>
      <w:rFonts w:eastAsiaTheme="minorHAnsi"/>
    </w:rPr>
  </w:style>
  <w:style w:type="paragraph" w:customStyle="1" w:styleId="81D93F6F73214A629CC6A271C13D82D952">
    <w:name w:val="81D93F6F73214A629CC6A271C13D82D952"/>
    <w:rsid w:val="00913860"/>
    <w:rPr>
      <w:rFonts w:eastAsiaTheme="minorHAnsi"/>
    </w:rPr>
  </w:style>
  <w:style w:type="paragraph" w:customStyle="1" w:styleId="1B8915A5617444B68C58506B50B6CB7752">
    <w:name w:val="1B8915A5617444B68C58506B50B6CB7752"/>
    <w:rsid w:val="00913860"/>
    <w:rPr>
      <w:rFonts w:eastAsiaTheme="minorHAnsi"/>
    </w:rPr>
  </w:style>
  <w:style w:type="paragraph" w:customStyle="1" w:styleId="1CA08D50CCDC48C48FBAD7100D6ECAC452">
    <w:name w:val="1CA08D50CCDC48C48FBAD7100D6ECAC452"/>
    <w:rsid w:val="00913860"/>
    <w:rPr>
      <w:rFonts w:eastAsiaTheme="minorHAnsi"/>
    </w:rPr>
  </w:style>
  <w:style w:type="paragraph" w:customStyle="1" w:styleId="5B273C7896CE4CCD86C394EEB1CFEA1651">
    <w:name w:val="5B273C7896CE4CCD86C394EEB1CFEA1651"/>
    <w:rsid w:val="00913860"/>
    <w:rPr>
      <w:rFonts w:eastAsiaTheme="minorHAnsi"/>
    </w:rPr>
  </w:style>
  <w:style w:type="paragraph" w:customStyle="1" w:styleId="9A5284A8682A4F3B99B0E18D072040BD51">
    <w:name w:val="9A5284A8682A4F3B99B0E18D072040BD51"/>
    <w:rsid w:val="00913860"/>
    <w:rPr>
      <w:rFonts w:eastAsiaTheme="minorHAnsi"/>
    </w:rPr>
  </w:style>
  <w:style w:type="paragraph" w:customStyle="1" w:styleId="718FC1C5C137461881C36568D297C02E2">
    <w:name w:val="718FC1C5C137461881C36568D297C02E2"/>
    <w:rsid w:val="00913860"/>
    <w:rPr>
      <w:rFonts w:eastAsiaTheme="minorHAnsi"/>
    </w:rPr>
  </w:style>
  <w:style w:type="paragraph" w:customStyle="1" w:styleId="902E3FD43785481F9CC26C368E94AD7C1">
    <w:name w:val="902E3FD43785481F9CC26C368E94AD7C1"/>
    <w:rsid w:val="00913860"/>
    <w:rPr>
      <w:rFonts w:eastAsiaTheme="minorHAnsi"/>
    </w:rPr>
  </w:style>
  <w:style w:type="paragraph" w:customStyle="1" w:styleId="A35394A1A6F74599A79BA3AED7DCBDF82">
    <w:name w:val="A35394A1A6F74599A79BA3AED7DCBDF82"/>
    <w:rsid w:val="00913860"/>
    <w:rPr>
      <w:rFonts w:eastAsiaTheme="minorHAnsi"/>
    </w:rPr>
  </w:style>
  <w:style w:type="paragraph" w:customStyle="1" w:styleId="BDB8EB3377C04A55B44FB90444E6F7AD2">
    <w:name w:val="BDB8EB3377C04A55B44FB90444E6F7AD2"/>
    <w:rsid w:val="00913860"/>
    <w:rPr>
      <w:rFonts w:eastAsiaTheme="minorHAnsi"/>
    </w:rPr>
  </w:style>
  <w:style w:type="paragraph" w:customStyle="1" w:styleId="523D3EF6DD424DE1B6EDA155ACB4825C2">
    <w:name w:val="523D3EF6DD424DE1B6EDA155ACB4825C2"/>
    <w:rsid w:val="00913860"/>
    <w:rPr>
      <w:rFonts w:eastAsiaTheme="minorHAnsi"/>
    </w:rPr>
  </w:style>
  <w:style w:type="paragraph" w:customStyle="1" w:styleId="7465413848CC44659CACC6C7A2978CC02">
    <w:name w:val="7465413848CC44659CACC6C7A2978CC02"/>
    <w:rsid w:val="00913860"/>
    <w:rPr>
      <w:rFonts w:eastAsiaTheme="minorHAnsi"/>
    </w:rPr>
  </w:style>
  <w:style w:type="paragraph" w:customStyle="1" w:styleId="E6E71571EF684C508F0D36D6CB14C26E2">
    <w:name w:val="E6E71571EF684C508F0D36D6CB14C26E2"/>
    <w:rsid w:val="00913860"/>
    <w:rPr>
      <w:rFonts w:eastAsiaTheme="minorHAnsi"/>
    </w:rPr>
  </w:style>
  <w:style w:type="paragraph" w:customStyle="1" w:styleId="E7B26C30F2C142A2A4517D5B0798F3E32">
    <w:name w:val="E7B26C30F2C142A2A4517D5B0798F3E32"/>
    <w:rsid w:val="00913860"/>
    <w:rPr>
      <w:rFonts w:eastAsiaTheme="minorHAnsi"/>
    </w:rPr>
  </w:style>
  <w:style w:type="paragraph" w:customStyle="1" w:styleId="0D868ED342E04F979466CD3FE91260B72">
    <w:name w:val="0D868ED342E04F979466CD3FE91260B72"/>
    <w:rsid w:val="00913860"/>
    <w:rPr>
      <w:rFonts w:eastAsiaTheme="minorHAnsi"/>
    </w:rPr>
  </w:style>
  <w:style w:type="paragraph" w:customStyle="1" w:styleId="17B9E9FCD6F542519114FEDD15669A1D2">
    <w:name w:val="17B9E9FCD6F542519114FEDD15669A1D2"/>
    <w:rsid w:val="00913860"/>
    <w:rPr>
      <w:rFonts w:eastAsiaTheme="minorHAnsi"/>
    </w:rPr>
  </w:style>
  <w:style w:type="paragraph" w:customStyle="1" w:styleId="AD527193920D4BBCBC3FCF100DAEBD532">
    <w:name w:val="AD527193920D4BBCBC3FCF100DAEBD532"/>
    <w:rsid w:val="00913860"/>
    <w:rPr>
      <w:rFonts w:eastAsiaTheme="minorHAnsi"/>
    </w:rPr>
  </w:style>
  <w:style w:type="paragraph" w:customStyle="1" w:styleId="F596EA0507664E4ABA6780A475D57D902">
    <w:name w:val="F596EA0507664E4ABA6780A475D57D902"/>
    <w:rsid w:val="00913860"/>
    <w:rPr>
      <w:rFonts w:eastAsiaTheme="minorHAnsi"/>
    </w:rPr>
  </w:style>
  <w:style w:type="paragraph" w:customStyle="1" w:styleId="CDE9AB0E15A14B32B9B0B825F34321F12">
    <w:name w:val="CDE9AB0E15A14B32B9B0B825F34321F12"/>
    <w:rsid w:val="00913860"/>
    <w:rPr>
      <w:rFonts w:eastAsiaTheme="minorHAnsi"/>
    </w:rPr>
  </w:style>
  <w:style w:type="paragraph" w:customStyle="1" w:styleId="AA47178A656A4C6B986352013CCD1DE92">
    <w:name w:val="AA47178A656A4C6B986352013CCD1DE92"/>
    <w:rsid w:val="00913860"/>
    <w:rPr>
      <w:rFonts w:eastAsiaTheme="minorHAnsi"/>
    </w:rPr>
  </w:style>
  <w:style w:type="paragraph" w:customStyle="1" w:styleId="11126B97793642418C1F4776D4A7DB302">
    <w:name w:val="11126B97793642418C1F4776D4A7DB302"/>
    <w:rsid w:val="00913860"/>
    <w:rPr>
      <w:rFonts w:eastAsiaTheme="minorHAnsi"/>
    </w:rPr>
  </w:style>
  <w:style w:type="paragraph" w:customStyle="1" w:styleId="B1B3B0C4E6194C68AA1CC550D4509A0A2">
    <w:name w:val="B1B3B0C4E6194C68AA1CC550D4509A0A2"/>
    <w:rsid w:val="00913860"/>
    <w:rPr>
      <w:rFonts w:eastAsiaTheme="minorHAnsi"/>
    </w:rPr>
  </w:style>
  <w:style w:type="paragraph" w:customStyle="1" w:styleId="7ACC9747262849E195C35636C03B555E2">
    <w:name w:val="7ACC9747262849E195C35636C03B555E2"/>
    <w:rsid w:val="00913860"/>
    <w:rPr>
      <w:rFonts w:eastAsiaTheme="minorHAnsi"/>
    </w:rPr>
  </w:style>
  <w:style w:type="paragraph" w:customStyle="1" w:styleId="C64599683CED4E19ADB7FE541CAC676F2">
    <w:name w:val="C64599683CED4E19ADB7FE541CAC676F2"/>
    <w:rsid w:val="00913860"/>
    <w:rPr>
      <w:rFonts w:eastAsiaTheme="minorHAnsi"/>
    </w:rPr>
  </w:style>
  <w:style w:type="paragraph" w:customStyle="1" w:styleId="BF0F240131D24BEE9357435E338B10882">
    <w:name w:val="BF0F240131D24BEE9357435E338B10882"/>
    <w:rsid w:val="00913860"/>
    <w:rPr>
      <w:rFonts w:eastAsiaTheme="minorHAnsi"/>
    </w:rPr>
  </w:style>
  <w:style w:type="paragraph" w:customStyle="1" w:styleId="A87D15F95E1F402F8E49000A96F6490A2">
    <w:name w:val="A87D15F95E1F402F8E49000A96F6490A2"/>
    <w:rsid w:val="00913860"/>
    <w:rPr>
      <w:rFonts w:eastAsiaTheme="minorHAnsi"/>
    </w:rPr>
  </w:style>
  <w:style w:type="paragraph" w:customStyle="1" w:styleId="AD829F79979749909CA1CA9702444DD92">
    <w:name w:val="AD829F79979749909CA1CA9702444DD92"/>
    <w:rsid w:val="00913860"/>
    <w:rPr>
      <w:rFonts w:eastAsiaTheme="minorHAnsi"/>
    </w:rPr>
  </w:style>
  <w:style w:type="paragraph" w:customStyle="1" w:styleId="85B066163FC343468205113CCB33D7642">
    <w:name w:val="85B066163FC343468205113CCB33D7642"/>
    <w:rsid w:val="00913860"/>
    <w:rPr>
      <w:rFonts w:eastAsiaTheme="minorHAnsi"/>
    </w:rPr>
  </w:style>
  <w:style w:type="paragraph" w:customStyle="1" w:styleId="A0E9DD4A27D74B198701562F1E30FB682">
    <w:name w:val="A0E9DD4A27D74B198701562F1E30FB682"/>
    <w:rsid w:val="00913860"/>
    <w:rPr>
      <w:rFonts w:eastAsiaTheme="minorHAnsi"/>
    </w:rPr>
  </w:style>
  <w:style w:type="paragraph" w:customStyle="1" w:styleId="6CAC9E10E7774ECEAACAF82C4B40812C2">
    <w:name w:val="6CAC9E10E7774ECEAACAF82C4B40812C2"/>
    <w:rsid w:val="00913860"/>
    <w:rPr>
      <w:rFonts w:eastAsiaTheme="minorHAnsi"/>
    </w:rPr>
  </w:style>
  <w:style w:type="paragraph" w:customStyle="1" w:styleId="D388821F34FE4CE1B1888431CC5157CB2">
    <w:name w:val="D388821F34FE4CE1B1888431CC5157CB2"/>
    <w:rsid w:val="00913860"/>
    <w:rPr>
      <w:rFonts w:eastAsiaTheme="minorHAnsi"/>
    </w:rPr>
  </w:style>
  <w:style w:type="paragraph" w:customStyle="1" w:styleId="2A1C662C05154607B35521882D378BA02">
    <w:name w:val="2A1C662C05154607B35521882D378BA02"/>
    <w:rsid w:val="00913860"/>
    <w:rPr>
      <w:rFonts w:eastAsiaTheme="minorHAnsi"/>
    </w:rPr>
  </w:style>
  <w:style w:type="paragraph" w:customStyle="1" w:styleId="AA3D0062502C4D4AA2A00D4EBB921E752">
    <w:name w:val="AA3D0062502C4D4AA2A00D4EBB921E752"/>
    <w:rsid w:val="00913860"/>
    <w:rPr>
      <w:rFonts w:eastAsiaTheme="minorHAnsi"/>
    </w:rPr>
  </w:style>
  <w:style w:type="paragraph" w:customStyle="1" w:styleId="99BFCEE7DFF34CE6AEB3A540667407A62">
    <w:name w:val="99BFCEE7DFF34CE6AEB3A540667407A62"/>
    <w:rsid w:val="00913860"/>
    <w:rPr>
      <w:rFonts w:eastAsiaTheme="minorHAnsi"/>
    </w:rPr>
  </w:style>
  <w:style w:type="paragraph" w:customStyle="1" w:styleId="644FD41DF3E14BACA068D34D8654F70E2">
    <w:name w:val="644FD41DF3E14BACA068D34D8654F70E2"/>
    <w:rsid w:val="00913860"/>
    <w:rPr>
      <w:rFonts w:eastAsiaTheme="minorHAnsi"/>
    </w:rPr>
  </w:style>
  <w:style w:type="paragraph" w:customStyle="1" w:styleId="E621A26FDC8E490F82516E016D696D222">
    <w:name w:val="E621A26FDC8E490F82516E016D696D222"/>
    <w:rsid w:val="00913860"/>
    <w:rPr>
      <w:rFonts w:eastAsiaTheme="minorHAnsi"/>
    </w:rPr>
  </w:style>
  <w:style w:type="paragraph" w:customStyle="1" w:styleId="206A0D972CFD4619861F0F7A17B996671">
    <w:name w:val="206A0D972CFD4619861F0F7A17B996671"/>
    <w:rsid w:val="00913860"/>
    <w:rPr>
      <w:rFonts w:eastAsiaTheme="minorHAnsi"/>
    </w:rPr>
  </w:style>
  <w:style w:type="paragraph" w:customStyle="1" w:styleId="5C0E9F542D8447E383CECF75E1AB9EF71">
    <w:name w:val="5C0E9F542D8447E383CECF75E1AB9EF71"/>
    <w:rsid w:val="00913860"/>
    <w:rPr>
      <w:rFonts w:eastAsiaTheme="minorHAnsi"/>
    </w:rPr>
  </w:style>
  <w:style w:type="paragraph" w:customStyle="1" w:styleId="2B0F699702104DDF96575F7CE92845D51">
    <w:name w:val="2B0F699702104DDF96575F7CE92845D51"/>
    <w:rsid w:val="00913860"/>
    <w:rPr>
      <w:rFonts w:eastAsiaTheme="minorHAnsi"/>
    </w:rPr>
  </w:style>
  <w:style w:type="paragraph" w:customStyle="1" w:styleId="4367E94D582D4AC5A819F874C6C535C91">
    <w:name w:val="4367E94D582D4AC5A819F874C6C535C91"/>
    <w:rsid w:val="00913860"/>
    <w:rPr>
      <w:rFonts w:eastAsiaTheme="minorHAnsi"/>
    </w:rPr>
  </w:style>
  <w:style w:type="paragraph" w:customStyle="1" w:styleId="24E9660348694B50AD397D48C3876B141">
    <w:name w:val="24E9660348694B50AD397D48C3876B141"/>
    <w:rsid w:val="00913860"/>
    <w:rPr>
      <w:rFonts w:eastAsiaTheme="minorHAnsi"/>
    </w:rPr>
  </w:style>
  <w:style w:type="paragraph" w:customStyle="1" w:styleId="EA21CFEC81DC43E99488228959EA5BF31">
    <w:name w:val="EA21CFEC81DC43E99488228959EA5BF31"/>
    <w:rsid w:val="00913860"/>
    <w:rPr>
      <w:rFonts w:eastAsiaTheme="minorHAnsi"/>
    </w:rPr>
  </w:style>
  <w:style w:type="paragraph" w:customStyle="1" w:styleId="0DDEFD447F014B9CB02A292B8CBF4C021">
    <w:name w:val="0DDEFD447F014B9CB02A292B8CBF4C021"/>
    <w:rsid w:val="00913860"/>
    <w:rPr>
      <w:rFonts w:eastAsiaTheme="minorHAnsi"/>
    </w:rPr>
  </w:style>
  <w:style w:type="paragraph" w:customStyle="1" w:styleId="8B89744918824168B76BAAE37821FC761">
    <w:name w:val="8B89744918824168B76BAAE37821FC761"/>
    <w:rsid w:val="00913860"/>
    <w:rPr>
      <w:rFonts w:eastAsiaTheme="minorHAnsi"/>
    </w:rPr>
  </w:style>
  <w:style w:type="paragraph" w:customStyle="1" w:styleId="A840F55428C1428699B7C1455697CB001">
    <w:name w:val="A840F55428C1428699B7C1455697CB001"/>
    <w:rsid w:val="00913860"/>
    <w:rPr>
      <w:rFonts w:eastAsiaTheme="minorHAnsi"/>
    </w:rPr>
  </w:style>
  <w:style w:type="paragraph" w:customStyle="1" w:styleId="9A01C8DD35A54FE2BC8820E799EA96A11">
    <w:name w:val="9A01C8DD35A54FE2BC8820E799EA96A11"/>
    <w:rsid w:val="00913860"/>
    <w:rPr>
      <w:rFonts w:eastAsiaTheme="minorHAnsi"/>
    </w:rPr>
  </w:style>
  <w:style w:type="paragraph" w:customStyle="1" w:styleId="DD1DB58D68644495A14EE3E330B1C5B11">
    <w:name w:val="DD1DB58D68644495A14EE3E330B1C5B11"/>
    <w:rsid w:val="00913860"/>
    <w:rPr>
      <w:rFonts w:eastAsiaTheme="minorHAnsi"/>
    </w:rPr>
  </w:style>
  <w:style w:type="paragraph" w:customStyle="1" w:styleId="FC19784D0B78463EBA05034F875F49631">
    <w:name w:val="FC19784D0B78463EBA05034F875F49631"/>
    <w:rsid w:val="00913860"/>
    <w:rPr>
      <w:rFonts w:eastAsiaTheme="minorHAnsi"/>
    </w:rPr>
  </w:style>
  <w:style w:type="paragraph" w:customStyle="1" w:styleId="51611AE8D54541738CD4A730770107491">
    <w:name w:val="51611AE8D54541738CD4A730770107491"/>
    <w:rsid w:val="00913860"/>
    <w:rPr>
      <w:rFonts w:eastAsiaTheme="minorHAnsi"/>
    </w:rPr>
  </w:style>
  <w:style w:type="paragraph" w:customStyle="1" w:styleId="D6A4287586A448C6ADC3E372E94874E31">
    <w:name w:val="D6A4287586A448C6ADC3E372E94874E31"/>
    <w:rsid w:val="00913860"/>
    <w:rPr>
      <w:rFonts w:eastAsiaTheme="minorHAnsi"/>
    </w:rPr>
  </w:style>
  <w:style w:type="paragraph" w:customStyle="1" w:styleId="1ECDE0CFEDE44833A24E2B2B21E0A96E1">
    <w:name w:val="1ECDE0CFEDE44833A24E2B2B21E0A96E1"/>
    <w:rsid w:val="00913860"/>
    <w:rPr>
      <w:rFonts w:eastAsiaTheme="minorHAnsi"/>
    </w:rPr>
  </w:style>
  <w:style w:type="paragraph" w:customStyle="1" w:styleId="B634420ECF7B48E8BAF7F1E06B5605EE1">
    <w:name w:val="B634420ECF7B48E8BAF7F1E06B5605EE1"/>
    <w:rsid w:val="00913860"/>
    <w:rPr>
      <w:rFonts w:eastAsiaTheme="minorHAnsi"/>
    </w:rPr>
  </w:style>
  <w:style w:type="paragraph" w:customStyle="1" w:styleId="696B496205B84DED97CE3D62EA801B411">
    <w:name w:val="696B496205B84DED97CE3D62EA801B411"/>
    <w:rsid w:val="00913860"/>
    <w:rPr>
      <w:rFonts w:eastAsiaTheme="minorHAnsi"/>
    </w:rPr>
  </w:style>
  <w:style w:type="paragraph" w:customStyle="1" w:styleId="F1A9ED9A58964969A9CE19D37CF7C0E31">
    <w:name w:val="F1A9ED9A58964969A9CE19D37CF7C0E31"/>
    <w:rsid w:val="00913860"/>
    <w:rPr>
      <w:rFonts w:eastAsiaTheme="minorHAnsi"/>
    </w:rPr>
  </w:style>
  <w:style w:type="paragraph" w:customStyle="1" w:styleId="504CF48C307346D89AE88091407A18AF1">
    <w:name w:val="504CF48C307346D89AE88091407A18AF1"/>
    <w:rsid w:val="00913860"/>
    <w:rPr>
      <w:rFonts w:eastAsiaTheme="minorHAnsi"/>
    </w:rPr>
  </w:style>
  <w:style w:type="paragraph" w:customStyle="1" w:styleId="BF1CBF3D1FAB4B839E62A5AA7312AED11">
    <w:name w:val="BF1CBF3D1FAB4B839E62A5AA7312AED11"/>
    <w:rsid w:val="00913860"/>
    <w:rPr>
      <w:rFonts w:eastAsiaTheme="minorHAnsi"/>
    </w:rPr>
  </w:style>
  <w:style w:type="paragraph" w:customStyle="1" w:styleId="1C750EB2E8A3450F905F28424DB982601">
    <w:name w:val="1C750EB2E8A3450F905F28424DB982601"/>
    <w:rsid w:val="00913860"/>
    <w:rPr>
      <w:rFonts w:eastAsiaTheme="minorHAnsi"/>
    </w:rPr>
  </w:style>
  <w:style w:type="paragraph" w:customStyle="1" w:styleId="24A2930504DE4FB8B6F6DCFEF362A5E81">
    <w:name w:val="24A2930504DE4FB8B6F6DCFEF362A5E81"/>
    <w:rsid w:val="00913860"/>
    <w:rPr>
      <w:rFonts w:eastAsiaTheme="minorHAnsi"/>
    </w:rPr>
  </w:style>
  <w:style w:type="paragraph" w:customStyle="1" w:styleId="7671B04F8D174C9EB54B2DAA6EBBC2FF1">
    <w:name w:val="7671B04F8D174C9EB54B2DAA6EBBC2FF1"/>
    <w:rsid w:val="00913860"/>
    <w:rPr>
      <w:rFonts w:eastAsiaTheme="minorHAnsi"/>
    </w:rPr>
  </w:style>
  <w:style w:type="paragraph" w:customStyle="1" w:styleId="4092F8A513BE4CEBB1C73984BE67D03B1">
    <w:name w:val="4092F8A513BE4CEBB1C73984BE67D03B1"/>
    <w:rsid w:val="00913860"/>
    <w:rPr>
      <w:rFonts w:eastAsiaTheme="minorHAnsi"/>
    </w:rPr>
  </w:style>
  <w:style w:type="paragraph" w:customStyle="1" w:styleId="3433BC68EE044CFD872551269B9F08371">
    <w:name w:val="3433BC68EE044CFD872551269B9F08371"/>
    <w:rsid w:val="00913860"/>
    <w:rPr>
      <w:rFonts w:eastAsiaTheme="minorHAnsi"/>
    </w:rPr>
  </w:style>
  <w:style w:type="paragraph" w:customStyle="1" w:styleId="F98921C97D534F099039FB3A329CF1F11">
    <w:name w:val="F98921C97D534F099039FB3A329CF1F11"/>
    <w:rsid w:val="00913860"/>
    <w:rPr>
      <w:rFonts w:eastAsiaTheme="minorHAnsi"/>
    </w:rPr>
  </w:style>
  <w:style w:type="paragraph" w:customStyle="1" w:styleId="34E044D8DCD644B495A637D711F52F611">
    <w:name w:val="34E044D8DCD644B495A637D711F52F611"/>
    <w:rsid w:val="00913860"/>
    <w:rPr>
      <w:rFonts w:eastAsiaTheme="minorHAnsi"/>
    </w:rPr>
  </w:style>
  <w:style w:type="paragraph" w:customStyle="1" w:styleId="B3995D09C9BC4466B21AD3EB1CBA6E4D1">
    <w:name w:val="B3995D09C9BC4466B21AD3EB1CBA6E4D1"/>
    <w:rsid w:val="00913860"/>
    <w:rPr>
      <w:rFonts w:eastAsiaTheme="minorHAnsi"/>
    </w:rPr>
  </w:style>
  <w:style w:type="paragraph" w:customStyle="1" w:styleId="B674C073F74141FD953199C349683A7B1">
    <w:name w:val="B674C073F74141FD953199C349683A7B1"/>
    <w:rsid w:val="00913860"/>
    <w:rPr>
      <w:rFonts w:eastAsiaTheme="minorHAnsi"/>
    </w:rPr>
  </w:style>
  <w:style w:type="paragraph" w:customStyle="1" w:styleId="532B123B3F1D44458FE5B85F50E460CE1">
    <w:name w:val="532B123B3F1D44458FE5B85F50E460CE1"/>
    <w:rsid w:val="00913860"/>
    <w:rPr>
      <w:rFonts w:eastAsiaTheme="minorHAnsi"/>
    </w:rPr>
  </w:style>
  <w:style w:type="paragraph" w:customStyle="1" w:styleId="FCB0D9CC5D014C3AB893FC1F71FD699050">
    <w:name w:val="FCB0D9CC5D014C3AB893FC1F71FD699050"/>
    <w:rsid w:val="00913860"/>
    <w:rPr>
      <w:rFonts w:eastAsiaTheme="minorHAnsi"/>
    </w:rPr>
  </w:style>
  <w:style w:type="paragraph" w:customStyle="1" w:styleId="E881E2005FA2453B979B7DD6C09898AA51">
    <w:name w:val="E881E2005FA2453B979B7DD6C09898AA51"/>
    <w:rsid w:val="00913860"/>
    <w:rPr>
      <w:rFonts w:eastAsiaTheme="minorHAnsi"/>
    </w:rPr>
  </w:style>
  <w:style w:type="paragraph" w:customStyle="1" w:styleId="C1ADCBBF76FC44B2B2AF33781560D14751">
    <w:name w:val="C1ADCBBF76FC44B2B2AF33781560D14751"/>
    <w:rsid w:val="00913860"/>
    <w:rPr>
      <w:rFonts w:eastAsiaTheme="minorHAnsi"/>
    </w:rPr>
  </w:style>
  <w:style w:type="paragraph" w:customStyle="1" w:styleId="EA813B93469744C59EA0A84D094AB90750">
    <w:name w:val="EA813B93469744C59EA0A84D094AB90750"/>
    <w:rsid w:val="00913860"/>
    <w:rPr>
      <w:rFonts w:eastAsiaTheme="minorHAnsi"/>
    </w:rPr>
  </w:style>
  <w:style w:type="paragraph" w:customStyle="1" w:styleId="95185211BA3F43A9A44BFA5DF50086A050">
    <w:name w:val="95185211BA3F43A9A44BFA5DF50086A050"/>
    <w:rsid w:val="00913860"/>
    <w:rPr>
      <w:rFonts w:eastAsiaTheme="minorHAnsi"/>
    </w:rPr>
  </w:style>
  <w:style w:type="paragraph" w:customStyle="1" w:styleId="287766524F414AB68DF578859AF52A0049">
    <w:name w:val="287766524F414AB68DF578859AF52A0049"/>
    <w:rsid w:val="00913860"/>
    <w:rPr>
      <w:rFonts w:eastAsiaTheme="minorHAnsi"/>
    </w:rPr>
  </w:style>
  <w:style w:type="paragraph" w:customStyle="1" w:styleId="3F375740BBF84226B88041751F3CF15A49">
    <w:name w:val="3F375740BBF84226B88041751F3CF15A49"/>
    <w:rsid w:val="00913860"/>
    <w:rPr>
      <w:rFonts w:eastAsiaTheme="minorHAnsi"/>
    </w:rPr>
  </w:style>
  <w:style w:type="paragraph" w:customStyle="1" w:styleId="D53A4A27B8D749F6AC8F708D96B8120F49">
    <w:name w:val="D53A4A27B8D749F6AC8F708D96B8120F49"/>
    <w:rsid w:val="00913860"/>
    <w:rPr>
      <w:rFonts w:eastAsiaTheme="minorHAnsi"/>
    </w:rPr>
  </w:style>
  <w:style w:type="paragraph" w:customStyle="1" w:styleId="2BDF51E9D3124C25B2DA20FD3957CA6549">
    <w:name w:val="2BDF51E9D3124C25B2DA20FD3957CA6549"/>
    <w:rsid w:val="00913860"/>
    <w:rPr>
      <w:rFonts w:eastAsiaTheme="minorHAnsi"/>
    </w:rPr>
  </w:style>
  <w:style w:type="paragraph" w:customStyle="1" w:styleId="C8D5382310514029886785041176A89349">
    <w:name w:val="C8D5382310514029886785041176A89349"/>
    <w:rsid w:val="00913860"/>
    <w:rPr>
      <w:rFonts w:eastAsiaTheme="minorHAnsi"/>
    </w:rPr>
  </w:style>
  <w:style w:type="paragraph" w:customStyle="1" w:styleId="2AAAC852083445FABE27A6105A8D768949">
    <w:name w:val="2AAAC852083445FABE27A6105A8D768949"/>
    <w:rsid w:val="00913860"/>
    <w:rPr>
      <w:rFonts w:eastAsiaTheme="minorHAnsi"/>
    </w:rPr>
  </w:style>
  <w:style w:type="paragraph" w:customStyle="1" w:styleId="4635B5B702B04692A3EEE6E9FA7D57B549">
    <w:name w:val="4635B5B702B04692A3EEE6E9FA7D57B549"/>
    <w:rsid w:val="00913860"/>
    <w:rPr>
      <w:rFonts w:eastAsiaTheme="minorHAnsi"/>
    </w:rPr>
  </w:style>
  <w:style w:type="paragraph" w:customStyle="1" w:styleId="0883BF6D8F594E6FB6E00664A0CE5C2345">
    <w:name w:val="0883BF6D8F594E6FB6E00664A0CE5C2345"/>
    <w:rsid w:val="00913860"/>
    <w:rPr>
      <w:rFonts w:eastAsiaTheme="minorHAnsi"/>
    </w:rPr>
  </w:style>
  <w:style w:type="paragraph" w:customStyle="1" w:styleId="EC417FF66ADA4B82844DF0909D90687942">
    <w:name w:val="EC417FF66ADA4B82844DF0909D90687942"/>
    <w:rsid w:val="00913860"/>
    <w:rPr>
      <w:rFonts w:eastAsiaTheme="minorHAnsi"/>
    </w:rPr>
  </w:style>
  <w:style w:type="paragraph" w:customStyle="1" w:styleId="25073C93E3FA41A19FF1BD7BC3C498EA41">
    <w:name w:val="25073C93E3FA41A19FF1BD7BC3C498EA41"/>
    <w:rsid w:val="00913860"/>
    <w:rPr>
      <w:rFonts w:eastAsiaTheme="minorHAnsi"/>
    </w:rPr>
  </w:style>
  <w:style w:type="paragraph" w:customStyle="1" w:styleId="2EBAD8ECD41245DC8CEFD50E7DB928F040">
    <w:name w:val="2EBAD8ECD41245DC8CEFD50E7DB928F040"/>
    <w:rsid w:val="00913860"/>
    <w:rPr>
      <w:rFonts w:eastAsiaTheme="minorHAnsi"/>
    </w:rPr>
  </w:style>
  <w:style w:type="paragraph" w:customStyle="1" w:styleId="44B2D1385880410F99D9B894E0B0270C37">
    <w:name w:val="44B2D1385880410F99D9B894E0B0270C37"/>
    <w:rsid w:val="00913860"/>
    <w:pPr>
      <w:spacing w:after="200" w:line="240" w:lineRule="auto"/>
    </w:pPr>
    <w:rPr>
      <w:rFonts w:eastAsiaTheme="minorHAnsi"/>
      <w:i/>
      <w:iCs/>
    </w:rPr>
  </w:style>
  <w:style w:type="paragraph" w:customStyle="1" w:styleId="05970054207646D89AC3FDAC6A77172037">
    <w:name w:val="05970054207646D89AC3FDAC6A77172037"/>
    <w:rsid w:val="00913860"/>
    <w:pPr>
      <w:ind w:left="720"/>
      <w:contextualSpacing/>
    </w:pPr>
    <w:rPr>
      <w:rFonts w:eastAsiaTheme="minorHAnsi"/>
    </w:rPr>
  </w:style>
  <w:style w:type="paragraph" w:customStyle="1" w:styleId="A3E6932CC06544F480592966CF1DE4A639">
    <w:name w:val="A3E6932CC06544F480592966CF1DE4A639"/>
    <w:rsid w:val="00913860"/>
    <w:rPr>
      <w:rFonts w:eastAsiaTheme="minorHAnsi"/>
    </w:rPr>
  </w:style>
  <w:style w:type="paragraph" w:customStyle="1" w:styleId="0FA6A0BFC11F4993A7ED2519AA38F6BE34">
    <w:name w:val="0FA6A0BFC11F4993A7ED2519AA38F6BE34"/>
    <w:rsid w:val="00913860"/>
    <w:pPr>
      <w:ind w:left="720"/>
      <w:contextualSpacing/>
    </w:pPr>
    <w:rPr>
      <w:rFonts w:eastAsiaTheme="minorHAnsi"/>
    </w:rPr>
  </w:style>
  <w:style w:type="paragraph" w:customStyle="1" w:styleId="83197014A1FA45609EE87D55E78791C313">
    <w:name w:val="83197014A1FA45609EE87D55E78791C313"/>
    <w:rsid w:val="00913860"/>
    <w:rPr>
      <w:rFonts w:eastAsiaTheme="minorHAnsi"/>
    </w:rPr>
  </w:style>
  <w:style w:type="paragraph" w:customStyle="1" w:styleId="357A97FF7D27423E9D270D0AA9302AD031">
    <w:name w:val="357A97FF7D27423E9D270D0AA9302AD031"/>
    <w:rsid w:val="00913860"/>
    <w:rPr>
      <w:rFonts w:eastAsiaTheme="minorHAnsi"/>
    </w:rPr>
  </w:style>
  <w:style w:type="paragraph" w:customStyle="1" w:styleId="3B2777224C514EF0BFBFA42D382DC16331">
    <w:name w:val="3B2777224C514EF0BFBFA42D382DC16331"/>
    <w:rsid w:val="00913860"/>
    <w:pPr>
      <w:ind w:left="720"/>
      <w:contextualSpacing/>
    </w:pPr>
    <w:rPr>
      <w:rFonts w:eastAsiaTheme="minorHAnsi"/>
    </w:rPr>
  </w:style>
  <w:style w:type="paragraph" w:customStyle="1" w:styleId="787931FEB24D4412AF673C0684C75CCE31">
    <w:name w:val="787931FEB24D4412AF673C0684C75CCE31"/>
    <w:rsid w:val="00913860"/>
    <w:rPr>
      <w:rFonts w:eastAsiaTheme="minorHAnsi"/>
    </w:rPr>
  </w:style>
  <w:style w:type="paragraph" w:customStyle="1" w:styleId="361591452D81408CB6E77272105D509131">
    <w:name w:val="361591452D81408CB6E77272105D509131"/>
    <w:rsid w:val="00913860"/>
    <w:pPr>
      <w:ind w:left="720"/>
      <w:contextualSpacing/>
    </w:pPr>
    <w:rPr>
      <w:rFonts w:eastAsiaTheme="minorHAnsi"/>
    </w:rPr>
  </w:style>
  <w:style w:type="paragraph" w:customStyle="1" w:styleId="B4175A881C0E4855A8DFA1AFD2C4F6E731">
    <w:name w:val="B4175A881C0E4855A8DFA1AFD2C4F6E731"/>
    <w:rsid w:val="00913860"/>
    <w:rPr>
      <w:rFonts w:eastAsiaTheme="minorHAnsi"/>
    </w:rPr>
  </w:style>
  <w:style w:type="paragraph" w:customStyle="1" w:styleId="929A13F9179C433D83FB3631B4AD8C8E29">
    <w:name w:val="929A13F9179C433D83FB3631B4AD8C8E29"/>
    <w:rsid w:val="00913860"/>
    <w:pPr>
      <w:ind w:left="720"/>
      <w:contextualSpacing/>
    </w:pPr>
    <w:rPr>
      <w:rFonts w:eastAsiaTheme="minorHAnsi"/>
    </w:rPr>
  </w:style>
  <w:style w:type="paragraph" w:customStyle="1" w:styleId="1C92FDB4D5034D24B04602AC379C430229">
    <w:name w:val="1C92FDB4D5034D24B04602AC379C430229"/>
    <w:rsid w:val="00913860"/>
    <w:rPr>
      <w:rFonts w:eastAsiaTheme="minorHAnsi"/>
    </w:rPr>
  </w:style>
  <w:style w:type="paragraph" w:customStyle="1" w:styleId="4B3CB3258D8E42479F3DABDB8E0D77A429">
    <w:name w:val="4B3CB3258D8E42479F3DABDB8E0D77A429"/>
    <w:rsid w:val="00913860"/>
    <w:rPr>
      <w:rFonts w:eastAsiaTheme="minorHAnsi"/>
    </w:rPr>
  </w:style>
  <w:style w:type="paragraph" w:customStyle="1" w:styleId="9E995742C970497C92AAD7B3F327A0A529">
    <w:name w:val="9E995742C970497C92AAD7B3F327A0A529"/>
    <w:rsid w:val="00913860"/>
    <w:rPr>
      <w:rFonts w:eastAsiaTheme="minorHAnsi"/>
    </w:rPr>
  </w:style>
  <w:style w:type="paragraph" w:customStyle="1" w:styleId="93FDFE97FF44432B9FA28F4F6F27BDD827">
    <w:name w:val="93FDFE97FF44432B9FA28F4F6F27BDD827"/>
    <w:rsid w:val="00913860"/>
    <w:rPr>
      <w:rFonts w:eastAsiaTheme="minorHAnsi"/>
    </w:rPr>
  </w:style>
  <w:style w:type="paragraph" w:customStyle="1" w:styleId="555F1B7848D04B0B83EE7E81621064B127">
    <w:name w:val="555F1B7848D04B0B83EE7E81621064B127"/>
    <w:rsid w:val="00913860"/>
    <w:rPr>
      <w:rFonts w:eastAsiaTheme="minorHAnsi"/>
    </w:rPr>
  </w:style>
  <w:style w:type="paragraph" w:customStyle="1" w:styleId="046A142362844B27A3E72DDB837C117825">
    <w:name w:val="046A142362844B27A3E72DDB837C117825"/>
    <w:rsid w:val="00913860"/>
    <w:rPr>
      <w:rFonts w:eastAsiaTheme="minorHAnsi"/>
    </w:rPr>
  </w:style>
  <w:style w:type="paragraph" w:customStyle="1" w:styleId="544BD80B281B430290FB339D4CBAC27F24">
    <w:name w:val="544BD80B281B430290FB339D4CBAC27F24"/>
    <w:rsid w:val="00913860"/>
    <w:pPr>
      <w:ind w:left="720"/>
      <w:contextualSpacing/>
    </w:pPr>
    <w:rPr>
      <w:rFonts w:eastAsiaTheme="minorHAnsi"/>
    </w:rPr>
  </w:style>
  <w:style w:type="paragraph" w:customStyle="1" w:styleId="B92D9E3F4F49484297A1B9CEE9077D6A21">
    <w:name w:val="B92D9E3F4F49484297A1B9CEE9077D6A21"/>
    <w:rsid w:val="00913860"/>
    <w:rPr>
      <w:rFonts w:eastAsiaTheme="minorHAnsi"/>
    </w:rPr>
  </w:style>
  <w:style w:type="paragraph" w:customStyle="1" w:styleId="064D03791E0E4B568BB9277DD593C7CA9">
    <w:name w:val="064D03791E0E4B568BB9277DD593C7CA9"/>
    <w:rsid w:val="00913860"/>
    <w:rPr>
      <w:rFonts w:eastAsiaTheme="minorHAnsi"/>
    </w:rPr>
  </w:style>
  <w:style w:type="paragraph" w:customStyle="1" w:styleId="9034F85199CF4132974DA3DE42D4D95A20">
    <w:name w:val="9034F85199CF4132974DA3DE42D4D95A20"/>
    <w:rsid w:val="00913860"/>
    <w:rPr>
      <w:rFonts w:eastAsiaTheme="minorHAnsi"/>
    </w:rPr>
  </w:style>
  <w:style w:type="paragraph" w:customStyle="1" w:styleId="EE1B0ADECB754C2BB112185713041CDE19">
    <w:name w:val="EE1B0ADECB754C2BB112185713041CDE19"/>
    <w:rsid w:val="00913860"/>
    <w:rPr>
      <w:rFonts w:eastAsiaTheme="minorHAnsi"/>
    </w:rPr>
  </w:style>
  <w:style w:type="paragraph" w:customStyle="1" w:styleId="DC8DE7F525A74D048D1CDAB033D5B76C19">
    <w:name w:val="DC8DE7F525A74D048D1CDAB033D5B76C19"/>
    <w:rsid w:val="00913860"/>
    <w:rPr>
      <w:rFonts w:eastAsiaTheme="minorHAnsi"/>
    </w:rPr>
  </w:style>
  <w:style w:type="paragraph" w:customStyle="1" w:styleId="39AA3439271D442883A8C215DB2225AA19">
    <w:name w:val="39AA3439271D442883A8C215DB2225AA19"/>
    <w:rsid w:val="00913860"/>
    <w:rPr>
      <w:rFonts w:eastAsiaTheme="minorHAnsi"/>
    </w:rPr>
  </w:style>
  <w:style w:type="paragraph" w:customStyle="1" w:styleId="63020BF84F9D48E3BCEF4133E0BFA14818">
    <w:name w:val="63020BF84F9D48E3BCEF4133E0BFA14818"/>
    <w:rsid w:val="00913860"/>
    <w:rPr>
      <w:rFonts w:eastAsiaTheme="minorHAnsi"/>
    </w:rPr>
  </w:style>
  <w:style w:type="paragraph" w:customStyle="1" w:styleId="220E9E90052345DD9625F80F32C96FCE18">
    <w:name w:val="220E9E90052345DD9625F80F32C96FCE18"/>
    <w:rsid w:val="00913860"/>
    <w:rPr>
      <w:rFonts w:eastAsiaTheme="minorHAnsi"/>
    </w:rPr>
  </w:style>
  <w:style w:type="paragraph" w:customStyle="1" w:styleId="7F397DB5892240628E889925641800A818">
    <w:name w:val="7F397DB5892240628E889925641800A818"/>
    <w:rsid w:val="00913860"/>
    <w:rPr>
      <w:rFonts w:eastAsiaTheme="minorHAnsi"/>
    </w:rPr>
  </w:style>
  <w:style w:type="paragraph" w:customStyle="1" w:styleId="91737F590C3143A9AB53215F0492A24317">
    <w:name w:val="91737F590C3143A9AB53215F0492A24317"/>
    <w:rsid w:val="00913860"/>
    <w:rPr>
      <w:rFonts w:eastAsiaTheme="minorHAnsi"/>
    </w:rPr>
  </w:style>
  <w:style w:type="paragraph" w:customStyle="1" w:styleId="18C3354C84D5417281FC77EABBAFA6EF15">
    <w:name w:val="18C3354C84D5417281FC77EABBAFA6EF15"/>
    <w:rsid w:val="00913860"/>
    <w:rPr>
      <w:rFonts w:eastAsiaTheme="minorHAnsi"/>
    </w:rPr>
  </w:style>
  <w:style w:type="paragraph" w:customStyle="1" w:styleId="A4DA0C80308B4FF4A4718DD723460A5B16">
    <w:name w:val="A4DA0C80308B4FF4A4718DD723460A5B16"/>
    <w:rsid w:val="00913860"/>
    <w:rPr>
      <w:rFonts w:eastAsiaTheme="minorHAnsi"/>
    </w:rPr>
  </w:style>
  <w:style w:type="paragraph" w:customStyle="1" w:styleId="113911B2E22846FFB3A08758BC1A786216">
    <w:name w:val="113911B2E22846FFB3A08758BC1A786216"/>
    <w:rsid w:val="00913860"/>
    <w:rPr>
      <w:rFonts w:eastAsiaTheme="minorHAnsi"/>
    </w:rPr>
  </w:style>
  <w:style w:type="paragraph" w:customStyle="1" w:styleId="728BA6F9D6754FE69BCC5593D54931D916">
    <w:name w:val="728BA6F9D6754FE69BCC5593D54931D916"/>
    <w:rsid w:val="00913860"/>
    <w:rPr>
      <w:rFonts w:eastAsiaTheme="minorHAnsi"/>
    </w:rPr>
  </w:style>
  <w:style w:type="paragraph" w:customStyle="1" w:styleId="DE227BAE0ED749D1A1324A19899D0B1315">
    <w:name w:val="DE227BAE0ED749D1A1324A19899D0B1315"/>
    <w:rsid w:val="00913860"/>
    <w:rPr>
      <w:rFonts w:eastAsiaTheme="minorHAnsi"/>
    </w:rPr>
  </w:style>
  <w:style w:type="paragraph" w:customStyle="1" w:styleId="03123C9717CE466B9299E40F6E77486016">
    <w:name w:val="03123C9717CE466B9299E40F6E77486016"/>
    <w:rsid w:val="00913860"/>
    <w:rPr>
      <w:rFonts w:eastAsiaTheme="minorHAnsi"/>
    </w:rPr>
  </w:style>
  <w:style w:type="paragraph" w:customStyle="1" w:styleId="57BC455E507641D099B0D71E391D388416">
    <w:name w:val="57BC455E507641D099B0D71E391D388416"/>
    <w:rsid w:val="00913860"/>
    <w:rPr>
      <w:rFonts w:eastAsiaTheme="minorHAnsi"/>
    </w:rPr>
  </w:style>
  <w:style w:type="paragraph" w:customStyle="1" w:styleId="F438099BEC5642849A016E1C05846B8F15">
    <w:name w:val="F438099BEC5642849A016E1C05846B8F15"/>
    <w:rsid w:val="00913860"/>
    <w:rPr>
      <w:rFonts w:eastAsiaTheme="minorHAnsi"/>
    </w:rPr>
  </w:style>
  <w:style w:type="paragraph" w:customStyle="1" w:styleId="192E2AF3AD6C44A494220938BFAF10C415">
    <w:name w:val="192E2AF3AD6C44A494220938BFAF10C415"/>
    <w:rsid w:val="00913860"/>
    <w:rPr>
      <w:rFonts w:eastAsiaTheme="minorHAnsi"/>
    </w:rPr>
  </w:style>
  <w:style w:type="paragraph" w:customStyle="1" w:styleId="1B37985AF6C74BADAF3D0134554B3FB015">
    <w:name w:val="1B37985AF6C74BADAF3D0134554B3FB015"/>
    <w:rsid w:val="00913860"/>
    <w:rPr>
      <w:rFonts w:eastAsiaTheme="minorHAnsi"/>
    </w:rPr>
  </w:style>
  <w:style w:type="paragraph" w:customStyle="1" w:styleId="A62E7AA104274E3AA87A980AE9F0B0BB15">
    <w:name w:val="A62E7AA104274E3AA87A980AE9F0B0BB15"/>
    <w:rsid w:val="00913860"/>
    <w:rPr>
      <w:rFonts w:eastAsiaTheme="minorHAnsi"/>
    </w:rPr>
  </w:style>
  <w:style w:type="paragraph" w:customStyle="1" w:styleId="2B0A73213B944CD8A60744A6977BF73C15">
    <w:name w:val="2B0A73213B944CD8A60744A6977BF73C15"/>
    <w:rsid w:val="00913860"/>
    <w:rPr>
      <w:rFonts w:eastAsiaTheme="minorHAnsi"/>
    </w:rPr>
  </w:style>
  <w:style w:type="paragraph" w:customStyle="1" w:styleId="B0CB609735A54B4E9C507E6CB34AAF8C15">
    <w:name w:val="B0CB609735A54B4E9C507E6CB34AAF8C15"/>
    <w:rsid w:val="00913860"/>
    <w:rPr>
      <w:rFonts w:eastAsiaTheme="minorHAnsi"/>
    </w:rPr>
  </w:style>
  <w:style w:type="paragraph" w:customStyle="1" w:styleId="37877C58FF5C41D88A9C437963923795">
    <w:name w:val="37877C58FF5C41D88A9C437963923795"/>
    <w:rsid w:val="00F03F32"/>
  </w:style>
  <w:style w:type="paragraph" w:customStyle="1" w:styleId="4BB8AAE5DDCF4FFF89DE65F3D2C6104836">
    <w:name w:val="4BB8AAE5DDCF4FFF89DE65F3D2C6104836"/>
    <w:rsid w:val="00A21626"/>
    <w:rPr>
      <w:rFonts w:eastAsiaTheme="minorHAnsi"/>
    </w:rPr>
  </w:style>
  <w:style w:type="paragraph" w:customStyle="1" w:styleId="75AB77938F6645699927261920F23A0A56">
    <w:name w:val="75AB77938F6645699927261920F23A0A56"/>
    <w:rsid w:val="00A21626"/>
    <w:rPr>
      <w:rFonts w:eastAsiaTheme="minorHAnsi"/>
    </w:rPr>
  </w:style>
  <w:style w:type="paragraph" w:customStyle="1" w:styleId="AA5DAE125BF44EFA92FC282A65EF634B29">
    <w:name w:val="AA5DAE125BF44EFA92FC282A65EF634B29"/>
    <w:rsid w:val="00A21626"/>
    <w:rPr>
      <w:rFonts w:eastAsiaTheme="minorHAnsi"/>
    </w:rPr>
  </w:style>
  <w:style w:type="paragraph" w:customStyle="1" w:styleId="527FA44DBC10439A82D68B7DC228083D54">
    <w:name w:val="527FA44DBC10439A82D68B7DC228083D54"/>
    <w:rsid w:val="00A21626"/>
    <w:rPr>
      <w:rFonts w:eastAsiaTheme="minorHAnsi"/>
    </w:rPr>
  </w:style>
  <w:style w:type="paragraph" w:customStyle="1" w:styleId="3216BBC3F58D47BCB136802683E79CFC53">
    <w:name w:val="3216BBC3F58D47BCB136802683E79CFC53"/>
    <w:rsid w:val="00A21626"/>
    <w:rPr>
      <w:rFonts w:eastAsiaTheme="minorHAnsi"/>
    </w:rPr>
  </w:style>
  <w:style w:type="paragraph" w:customStyle="1" w:styleId="81D93F6F73214A629CC6A271C13D82D953">
    <w:name w:val="81D93F6F73214A629CC6A271C13D82D953"/>
    <w:rsid w:val="00A21626"/>
    <w:rPr>
      <w:rFonts w:eastAsiaTheme="minorHAnsi"/>
    </w:rPr>
  </w:style>
  <w:style w:type="paragraph" w:customStyle="1" w:styleId="1B8915A5617444B68C58506B50B6CB7753">
    <w:name w:val="1B8915A5617444B68C58506B50B6CB7753"/>
    <w:rsid w:val="00A21626"/>
    <w:rPr>
      <w:rFonts w:eastAsiaTheme="minorHAnsi"/>
    </w:rPr>
  </w:style>
  <w:style w:type="paragraph" w:customStyle="1" w:styleId="1CA08D50CCDC48C48FBAD7100D6ECAC453">
    <w:name w:val="1CA08D50CCDC48C48FBAD7100D6ECAC453"/>
    <w:rsid w:val="00A21626"/>
    <w:rPr>
      <w:rFonts w:eastAsiaTheme="minorHAnsi"/>
    </w:rPr>
  </w:style>
  <w:style w:type="paragraph" w:customStyle="1" w:styleId="5B273C7896CE4CCD86C394EEB1CFEA1652">
    <w:name w:val="5B273C7896CE4CCD86C394EEB1CFEA1652"/>
    <w:rsid w:val="00A21626"/>
    <w:rPr>
      <w:rFonts w:eastAsiaTheme="minorHAnsi"/>
    </w:rPr>
  </w:style>
  <w:style w:type="paragraph" w:customStyle="1" w:styleId="9A5284A8682A4F3B99B0E18D072040BD52">
    <w:name w:val="9A5284A8682A4F3B99B0E18D072040BD52"/>
    <w:rsid w:val="00A21626"/>
    <w:rPr>
      <w:rFonts w:eastAsiaTheme="minorHAnsi"/>
    </w:rPr>
  </w:style>
  <w:style w:type="paragraph" w:customStyle="1" w:styleId="718FC1C5C137461881C36568D297C02E3">
    <w:name w:val="718FC1C5C137461881C36568D297C02E3"/>
    <w:rsid w:val="00A21626"/>
    <w:rPr>
      <w:rFonts w:eastAsiaTheme="minorHAnsi"/>
    </w:rPr>
  </w:style>
  <w:style w:type="paragraph" w:customStyle="1" w:styleId="902E3FD43785481F9CC26C368E94AD7C2">
    <w:name w:val="902E3FD43785481F9CC26C368E94AD7C2"/>
    <w:rsid w:val="00A21626"/>
    <w:rPr>
      <w:rFonts w:eastAsiaTheme="minorHAnsi"/>
    </w:rPr>
  </w:style>
  <w:style w:type="paragraph" w:customStyle="1" w:styleId="A35394A1A6F74599A79BA3AED7DCBDF83">
    <w:name w:val="A35394A1A6F74599A79BA3AED7DCBDF83"/>
    <w:rsid w:val="00A21626"/>
    <w:rPr>
      <w:rFonts w:eastAsiaTheme="minorHAnsi"/>
    </w:rPr>
  </w:style>
  <w:style w:type="paragraph" w:customStyle="1" w:styleId="BDB8EB3377C04A55B44FB90444E6F7AD3">
    <w:name w:val="BDB8EB3377C04A55B44FB90444E6F7AD3"/>
    <w:rsid w:val="00A21626"/>
    <w:rPr>
      <w:rFonts w:eastAsiaTheme="minorHAnsi"/>
    </w:rPr>
  </w:style>
  <w:style w:type="paragraph" w:customStyle="1" w:styleId="523D3EF6DD424DE1B6EDA155ACB4825C3">
    <w:name w:val="523D3EF6DD424DE1B6EDA155ACB4825C3"/>
    <w:rsid w:val="00A21626"/>
    <w:rPr>
      <w:rFonts w:eastAsiaTheme="minorHAnsi"/>
    </w:rPr>
  </w:style>
  <w:style w:type="paragraph" w:customStyle="1" w:styleId="7465413848CC44659CACC6C7A2978CC03">
    <w:name w:val="7465413848CC44659CACC6C7A2978CC03"/>
    <w:rsid w:val="00A21626"/>
    <w:rPr>
      <w:rFonts w:eastAsiaTheme="minorHAnsi"/>
    </w:rPr>
  </w:style>
  <w:style w:type="paragraph" w:customStyle="1" w:styleId="E6E71571EF684C508F0D36D6CB14C26E3">
    <w:name w:val="E6E71571EF684C508F0D36D6CB14C26E3"/>
    <w:rsid w:val="00A21626"/>
    <w:rPr>
      <w:rFonts w:eastAsiaTheme="minorHAnsi"/>
    </w:rPr>
  </w:style>
  <w:style w:type="paragraph" w:customStyle="1" w:styleId="E7B26C30F2C142A2A4517D5B0798F3E33">
    <w:name w:val="E7B26C30F2C142A2A4517D5B0798F3E33"/>
    <w:rsid w:val="00A21626"/>
    <w:rPr>
      <w:rFonts w:eastAsiaTheme="minorHAnsi"/>
    </w:rPr>
  </w:style>
  <w:style w:type="paragraph" w:customStyle="1" w:styleId="0D868ED342E04F979466CD3FE91260B73">
    <w:name w:val="0D868ED342E04F979466CD3FE91260B73"/>
    <w:rsid w:val="00A21626"/>
    <w:rPr>
      <w:rFonts w:eastAsiaTheme="minorHAnsi"/>
    </w:rPr>
  </w:style>
  <w:style w:type="paragraph" w:customStyle="1" w:styleId="17B9E9FCD6F542519114FEDD15669A1D3">
    <w:name w:val="17B9E9FCD6F542519114FEDD15669A1D3"/>
    <w:rsid w:val="00A21626"/>
    <w:rPr>
      <w:rFonts w:eastAsiaTheme="minorHAnsi"/>
    </w:rPr>
  </w:style>
  <w:style w:type="paragraph" w:customStyle="1" w:styleId="AD527193920D4BBCBC3FCF100DAEBD533">
    <w:name w:val="AD527193920D4BBCBC3FCF100DAEBD533"/>
    <w:rsid w:val="00A21626"/>
    <w:rPr>
      <w:rFonts w:eastAsiaTheme="minorHAnsi"/>
    </w:rPr>
  </w:style>
  <w:style w:type="paragraph" w:customStyle="1" w:styleId="F596EA0507664E4ABA6780A475D57D903">
    <w:name w:val="F596EA0507664E4ABA6780A475D57D903"/>
    <w:rsid w:val="00A21626"/>
    <w:rPr>
      <w:rFonts w:eastAsiaTheme="minorHAnsi"/>
    </w:rPr>
  </w:style>
  <w:style w:type="paragraph" w:customStyle="1" w:styleId="CDE9AB0E15A14B32B9B0B825F34321F13">
    <w:name w:val="CDE9AB0E15A14B32B9B0B825F34321F13"/>
    <w:rsid w:val="00A21626"/>
    <w:rPr>
      <w:rFonts w:eastAsiaTheme="minorHAnsi"/>
    </w:rPr>
  </w:style>
  <w:style w:type="paragraph" w:customStyle="1" w:styleId="AA47178A656A4C6B986352013CCD1DE93">
    <w:name w:val="AA47178A656A4C6B986352013CCD1DE93"/>
    <w:rsid w:val="00A21626"/>
    <w:rPr>
      <w:rFonts w:eastAsiaTheme="minorHAnsi"/>
    </w:rPr>
  </w:style>
  <w:style w:type="paragraph" w:customStyle="1" w:styleId="11126B97793642418C1F4776D4A7DB303">
    <w:name w:val="11126B97793642418C1F4776D4A7DB303"/>
    <w:rsid w:val="00A21626"/>
    <w:rPr>
      <w:rFonts w:eastAsiaTheme="minorHAnsi"/>
    </w:rPr>
  </w:style>
  <w:style w:type="paragraph" w:customStyle="1" w:styleId="B1B3B0C4E6194C68AA1CC550D4509A0A3">
    <w:name w:val="B1B3B0C4E6194C68AA1CC550D4509A0A3"/>
    <w:rsid w:val="00A21626"/>
    <w:rPr>
      <w:rFonts w:eastAsiaTheme="minorHAnsi"/>
    </w:rPr>
  </w:style>
  <w:style w:type="paragraph" w:customStyle="1" w:styleId="7ACC9747262849E195C35636C03B555E3">
    <w:name w:val="7ACC9747262849E195C35636C03B555E3"/>
    <w:rsid w:val="00A21626"/>
    <w:rPr>
      <w:rFonts w:eastAsiaTheme="minorHAnsi"/>
    </w:rPr>
  </w:style>
  <w:style w:type="paragraph" w:customStyle="1" w:styleId="C64599683CED4E19ADB7FE541CAC676F3">
    <w:name w:val="C64599683CED4E19ADB7FE541CAC676F3"/>
    <w:rsid w:val="00A21626"/>
    <w:rPr>
      <w:rFonts w:eastAsiaTheme="minorHAnsi"/>
    </w:rPr>
  </w:style>
  <w:style w:type="paragraph" w:customStyle="1" w:styleId="BF0F240131D24BEE9357435E338B10883">
    <w:name w:val="BF0F240131D24BEE9357435E338B10883"/>
    <w:rsid w:val="00A21626"/>
    <w:rPr>
      <w:rFonts w:eastAsiaTheme="minorHAnsi"/>
    </w:rPr>
  </w:style>
  <w:style w:type="paragraph" w:customStyle="1" w:styleId="A87D15F95E1F402F8E49000A96F6490A3">
    <w:name w:val="A87D15F95E1F402F8E49000A96F6490A3"/>
    <w:rsid w:val="00A21626"/>
    <w:rPr>
      <w:rFonts w:eastAsiaTheme="minorHAnsi"/>
    </w:rPr>
  </w:style>
  <w:style w:type="paragraph" w:customStyle="1" w:styleId="AD829F79979749909CA1CA9702444DD93">
    <w:name w:val="AD829F79979749909CA1CA9702444DD93"/>
    <w:rsid w:val="00A21626"/>
    <w:rPr>
      <w:rFonts w:eastAsiaTheme="minorHAnsi"/>
    </w:rPr>
  </w:style>
  <w:style w:type="paragraph" w:customStyle="1" w:styleId="85B066163FC343468205113CCB33D7643">
    <w:name w:val="85B066163FC343468205113CCB33D7643"/>
    <w:rsid w:val="00A21626"/>
    <w:rPr>
      <w:rFonts w:eastAsiaTheme="minorHAnsi"/>
    </w:rPr>
  </w:style>
  <w:style w:type="paragraph" w:customStyle="1" w:styleId="A0E9DD4A27D74B198701562F1E30FB683">
    <w:name w:val="A0E9DD4A27D74B198701562F1E30FB683"/>
    <w:rsid w:val="00A21626"/>
    <w:rPr>
      <w:rFonts w:eastAsiaTheme="minorHAnsi"/>
    </w:rPr>
  </w:style>
  <w:style w:type="paragraph" w:customStyle="1" w:styleId="6CAC9E10E7774ECEAACAF82C4B40812C3">
    <w:name w:val="6CAC9E10E7774ECEAACAF82C4B40812C3"/>
    <w:rsid w:val="00A21626"/>
    <w:rPr>
      <w:rFonts w:eastAsiaTheme="minorHAnsi"/>
    </w:rPr>
  </w:style>
  <w:style w:type="paragraph" w:customStyle="1" w:styleId="D388821F34FE4CE1B1888431CC5157CB3">
    <w:name w:val="D388821F34FE4CE1B1888431CC5157CB3"/>
    <w:rsid w:val="00A21626"/>
    <w:rPr>
      <w:rFonts w:eastAsiaTheme="minorHAnsi"/>
    </w:rPr>
  </w:style>
  <w:style w:type="paragraph" w:customStyle="1" w:styleId="2A1C662C05154607B35521882D378BA03">
    <w:name w:val="2A1C662C05154607B35521882D378BA03"/>
    <w:rsid w:val="00A21626"/>
    <w:rPr>
      <w:rFonts w:eastAsiaTheme="minorHAnsi"/>
    </w:rPr>
  </w:style>
  <w:style w:type="paragraph" w:customStyle="1" w:styleId="AA3D0062502C4D4AA2A00D4EBB921E753">
    <w:name w:val="AA3D0062502C4D4AA2A00D4EBB921E753"/>
    <w:rsid w:val="00A21626"/>
    <w:rPr>
      <w:rFonts w:eastAsiaTheme="minorHAnsi"/>
    </w:rPr>
  </w:style>
  <w:style w:type="paragraph" w:customStyle="1" w:styleId="99BFCEE7DFF34CE6AEB3A540667407A63">
    <w:name w:val="99BFCEE7DFF34CE6AEB3A540667407A63"/>
    <w:rsid w:val="00A21626"/>
    <w:rPr>
      <w:rFonts w:eastAsiaTheme="minorHAnsi"/>
    </w:rPr>
  </w:style>
  <w:style w:type="paragraph" w:customStyle="1" w:styleId="644FD41DF3E14BACA068D34D8654F70E3">
    <w:name w:val="644FD41DF3E14BACA068D34D8654F70E3"/>
    <w:rsid w:val="00A21626"/>
    <w:rPr>
      <w:rFonts w:eastAsiaTheme="minorHAnsi"/>
    </w:rPr>
  </w:style>
  <w:style w:type="paragraph" w:customStyle="1" w:styleId="E621A26FDC8E490F82516E016D696D223">
    <w:name w:val="E621A26FDC8E490F82516E016D696D223"/>
    <w:rsid w:val="00A21626"/>
    <w:rPr>
      <w:rFonts w:eastAsiaTheme="minorHAnsi"/>
    </w:rPr>
  </w:style>
  <w:style w:type="paragraph" w:customStyle="1" w:styleId="206A0D972CFD4619861F0F7A17B996672">
    <w:name w:val="206A0D972CFD4619861F0F7A17B996672"/>
    <w:rsid w:val="00A21626"/>
    <w:rPr>
      <w:rFonts w:eastAsiaTheme="minorHAnsi"/>
    </w:rPr>
  </w:style>
  <w:style w:type="paragraph" w:customStyle="1" w:styleId="5C0E9F542D8447E383CECF75E1AB9EF72">
    <w:name w:val="5C0E9F542D8447E383CECF75E1AB9EF72"/>
    <w:rsid w:val="00A21626"/>
    <w:rPr>
      <w:rFonts w:eastAsiaTheme="minorHAnsi"/>
    </w:rPr>
  </w:style>
  <w:style w:type="paragraph" w:customStyle="1" w:styleId="2B0F699702104DDF96575F7CE92845D52">
    <w:name w:val="2B0F699702104DDF96575F7CE92845D52"/>
    <w:rsid w:val="00A21626"/>
    <w:rPr>
      <w:rFonts w:eastAsiaTheme="minorHAnsi"/>
    </w:rPr>
  </w:style>
  <w:style w:type="paragraph" w:customStyle="1" w:styleId="4367E94D582D4AC5A819F874C6C535C92">
    <w:name w:val="4367E94D582D4AC5A819F874C6C535C92"/>
    <w:rsid w:val="00A21626"/>
    <w:rPr>
      <w:rFonts w:eastAsiaTheme="minorHAnsi"/>
    </w:rPr>
  </w:style>
  <w:style w:type="paragraph" w:customStyle="1" w:styleId="24E9660348694B50AD397D48C3876B142">
    <w:name w:val="24E9660348694B50AD397D48C3876B142"/>
    <w:rsid w:val="00A21626"/>
    <w:rPr>
      <w:rFonts w:eastAsiaTheme="minorHAnsi"/>
    </w:rPr>
  </w:style>
  <w:style w:type="paragraph" w:customStyle="1" w:styleId="EA21CFEC81DC43E99488228959EA5BF32">
    <w:name w:val="EA21CFEC81DC43E99488228959EA5BF32"/>
    <w:rsid w:val="00A21626"/>
    <w:rPr>
      <w:rFonts w:eastAsiaTheme="minorHAnsi"/>
    </w:rPr>
  </w:style>
  <w:style w:type="paragraph" w:customStyle="1" w:styleId="0DDEFD447F014B9CB02A292B8CBF4C022">
    <w:name w:val="0DDEFD447F014B9CB02A292B8CBF4C022"/>
    <w:rsid w:val="00A21626"/>
    <w:rPr>
      <w:rFonts w:eastAsiaTheme="minorHAnsi"/>
    </w:rPr>
  </w:style>
  <w:style w:type="paragraph" w:customStyle="1" w:styleId="8B89744918824168B76BAAE37821FC762">
    <w:name w:val="8B89744918824168B76BAAE37821FC762"/>
    <w:rsid w:val="00A21626"/>
    <w:rPr>
      <w:rFonts w:eastAsiaTheme="minorHAnsi"/>
    </w:rPr>
  </w:style>
  <w:style w:type="paragraph" w:customStyle="1" w:styleId="A840F55428C1428699B7C1455697CB002">
    <w:name w:val="A840F55428C1428699B7C1455697CB002"/>
    <w:rsid w:val="00A21626"/>
    <w:rPr>
      <w:rFonts w:eastAsiaTheme="minorHAnsi"/>
    </w:rPr>
  </w:style>
  <w:style w:type="paragraph" w:customStyle="1" w:styleId="9A01C8DD35A54FE2BC8820E799EA96A12">
    <w:name w:val="9A01C8DD35A54FE2BC8820E799EA96A12"/>
    <w:rsid w:val="00A21626"/>
    <w:rPr>
      <w:rFonts w:eastAsiaTheme="minorHAnsi"/>
    </w:rPr>
  </w:style>
  <w:style w:type="paragraph" w:customStyle="1" w:styleId="DD1DB58D68644495A14EE3E330B1C5B12">
    <w:name w:val="DD1DB58D68644495A14EE3E330B1C5B12"/>
    <w:rsid w:val="00A21626"/>
    <w:rPr>
      <w:rFonts w:eastAsiaTheme="minorHAnsi"/>
    </w:rPr>
  </w:style>
  <w:style w:type="paragraph" w:customStyle="1" w:styleId="FC19784D0B78463EBA05034F875F49632">
    <w:name w:val="FC19784D0B78463EBA05034F875F49632"/>
    <w:rsid w:val="00A21626"/>
    <w:rPr>
      <w:rFonts w:eastAsiaTheme="minorHAnsi"/>
    </w:rPr>
  </w:style>
  <w:style w:type="paragraph" w:customStyle="1" w:styleId="51611AE8D54541738CD4A730770107492">
    <w:name w:val="51611AE8D54541738CD4A730770107492"/>
    <w:rsid w:val="00A21626"/>
    <w:rPr>
      <w:rFonts w:eastAsiaTheme="minorHAnsi"/>
    </w:rPr>
  </w:style>
  <w:style w:type="paragraph" w:customStyle="1" w:styleId="D6A4287586A448C6ADC3E372E94874E32">
    <w:name w:val="D6A4287586A448C6ADC3E372E94874E32"/>
    <w:rsid w:val="00A21626"/>
    <w:rPr>
      <w:rFonts w:eastAsiaTheme="minorHAnsi"/>
    </w:rPr>
  </w:style>
  <w:style w:type="paragraph" w:customStyle="1" w:styleId="1ECDE0CFEDE44833A24E2B2B21E0A96E2">
    <w:name w:val="1ECDE0CFEDE44833A24E2B2B21E0A96E2"/>
    <w:rsid w:val="00A21626"/>
    <w:rPr>
      <w:rFonts w:eastAsiaTheme="minorHAnsi"/>
    </w:rPr>
  </w:style>
  <w:style w:type="paragraph" w:customStyle="1" w:styleId="B634420ECF7B48E8BAF7F1E06B5605EE2">
    <w:name w:val="B634420ECF7B48E8BAF7F1E06B5605EE2"/>
    <w:rsid w:val="00A21626"/>
    <w:rPr>
      <w:rFonts w:eastAsiaTheme="minorHAnsi"/>
    </w:rPr>
  </w:style>
  <w:style w:type="paragraph" w:customStyle="1" w:styleId="696B496205B84DED97CE3D62EA801B412">
    <w:name w:val="696B496205B84DED97CE3D62EA801B412"/>
    <w:rsid w:val="00A21626"/>
    <w:rPr>
      <w:rFonts w:eastAsiaTheme="minorHAnsi"/>
    </w:rPr>
  </w:style>
  <w:style w:type="paragraph" w:customStyle="1" w:styleId="F1A9ED9A58964969A9CE19D37CF7C0E32">
    <w:name w:val="F1A9ED9A58964969A9CE19D37CF7C0E32"/>
    <w:rsid w:val="00A21626"/>
    <w:rPr>
      <w:rFonts w:eastAsiaTheme="minorHAnsi"/>
    </w:rPr>
  </w:style>
  <w:style w:type="paragraph" w:customStyle="1" w:styleId="504CF48C307346D89AE88091407A18AF2">
    <w:name w:val="504CF48C307346D89AE88091407A18AF2"/>
    <w:rsid w:val="00A21626"/>
    <w:rPr>
      <w:rFonts w:eastAsiaTheme="minorHAnsi"/>
    </w:rPr>
  </w:style>
  <w:style w:type="paragraph" w:customStyle="1" w:styleId="BF1CBF3D1FAB4B839E62A5AA7312AED12">
    <w:name w:val="BF1CBF3D1FAB4B839E62A5AA7312AED12"/>
    <w:rsid w:val="00A21626"/>
    <w:rPr>
      <w:rFonts w:eastAsiaTheme="minorHAnsi"/>
    </w:rPr>
  </w:style>
  <w:style w:type="paragraph" w:customStyle="1" w:styleId="FCB0D9CC5D014C3AB893FC1F71FD699051">
    <w:name w:val="FCB0D9CC5D014C3AB893FC1F71FD699051"/>
    <w:rsid w:val="00A21626"/>
    <w:rPr>
      <w:rFonts w:eastAsiaTheme="minorHAnsi"/>
    </w:rPr>
  </w:style>
  <w:style w:type="paragraph" w:customStyle="1" w:styleId="E881E2005FA2453B979B7DD6C09898AA52">
    <w:name w:val="E881E2005FA2453B979B7DD6C09898AA52"/>
    <w:rsid w:val="00A21626"/>
    <w:rPr>
      <w:rFonts w:eastAsiaTheme="minorHAnsi"/>
    </w:rPr>
  </w:style>
  <w:style w:type="paragraph" w:customStyle="1" w:styleId="C1ADCBBF76FC44B2B2AF33781560D14752">
    <w:name w:val="C1ADCBBF76FC44B2B2AF33781560D14752"/>
    <w:rsid w:val="00A21626"/>
    <w:rPr>
      <w:rFonts w:eastAsiaTheme="minorHAnsi"/>
    </w:rPr>
  </w:style>
  <w:style w:type="paragraph" w:customStyle="1" w:styleId="EA813B93469744C59EA0A84D094AB90751">
    <w:name w:val="EA813B93469744C59EA0A84D094AB90751"/>
    <w:rsid w:val="00A21626"/>
    <w:rPr>
      <w:rFonts w:eastAsiaTheme="minorHAnsi"/>
    </w:rPr>
  </w:style>
  <w:style w:type="paragraph" w:customStyle="1" w:styleId="95185211BA3F43A9A44BFA5DF50086A051">
    <w:name w:val="95185211BA3F43A9A44BFA5DF50086A051"/>
    <w:rsid w:val="00A21626"/>
    <w:rPr>
      <w:rFonts w:eastAsiaTheme="minorHAnsi"/>
    </w:rPr>
  </w:style>
  <w:style w:type="paragraph" w:customStyle="1" w:styleId="287766524F414AB68DF578859AF52A0050">
    <w:name w:val="287766524F414AB68DF578859AF52A0050"/>
    <w:rsid w:val="00A21626"/>
    <w:rPr>
      <w:rFonts w:eastAsiaTheme="minorHAnsi"/>
    </w:rPr>
  </w:style>
  <w:style w:type="paragraph" w:customStyle="1" w:styleId="3F375740BBF84226B88041751F3CF15A50">
    <w:name w:val="3F375740BBF84226B88041751F3CF15A50"/>
    <w:rsid w:val="00A21626"/>
    <w:rPr>
      <w:rFonts w:eastAsiaTheme="minorHAnsi"/>
    </w:rPr>
  </w:style>
  <w:style w:type="paragraph" w:customStyle="1" w:styleId="D53A4A27B8D749F6AC8F708D96B8120F50">
    <w:name w:val="D53A4A27B8D749F6AC8F708D96B8120F50"/>
    <w:rsid w:val="00A21626"/>
    <w:rPr>
      <w:rFonts w:eastAsiaTheme="minorHAnsi"/>
    </w:rPr>
  </w:style>
  <w:style w:type="paragraph" w:customStyle="1" w:styleId="2BDF51E9D3124C25B2DA20FD3957CA6550">
    <w:name w:val="2BDF51E9D3124C25B2DA20FD3957CA6550"/>
    <w:rsid w:val="00A21626"/>
    <w:rPr>
      <w:rFonts w:eastAsiaTheme="minorHAnsi"/>
    </w:rPr>
  </w:style>
  <w:style w:type="paragraph" w:customStyle="1" w:styleId="C8D5382310514029886785041176A89350">
    <w:name w:val="C8D5382310514029886785041176A89350"/>
    <w:rsid w:val="00A21626"/>
    <w:rPr>
      <w:rFonts w:eastAsiaTheme="minorHAnsi"/>
    </w:rPr>
  </w:style>
  <w:style w:type="paragraph" w:customStyle="1" w:styleId="2AAAC852083445FABE27A6105A8D768950">
    <w:name w:val="2AAAC852083445FABE27A6105A8D768950"/>
    <w:rsid w:val="00A21626"/>
    <w:rPr>
      <w:rFonts w:eastAsiaTheme="minorHAnsi"/>
    </w:rPr>
  </w:style>
  <w:style w:type="paragraph" w:customStyle="1" w:styleId="4635B5B702B04692A3EEE6E9FA7D57B550">
    <w:name w:val="4635B5B702B04692A3EEE6E9FA7D57B550"/>
    <w:rsid w:val="00A21626"/>
    <w:rPr>
      <w:rFonts w:eastAsiaTheme="minorHAnsi"/>
    </w:rPr>
  </w:style>
  <w:style w:type="paragraph" w:customStyle="1" w:styleId="0883BF6D8F594E6FB6E00664A0CE5C2346">
    <w:name w:val="0883BF6D8F594E6FB6E00664A0CE5C2346"/>
    <w:rsid w:val="00A21626"/>
    <w:rPr>
      <w:rFonts w:eastAsiaTheme="minorHAnsi"/>
    </w:rPr>
  </w:style>
  <w:style w:type="paragraph" w:customStyle="1" w:styleId="EC417FF66ADA4B82844DF0909D90687943">
    <w:name w:val="EC417FF66ADA4B82844DF0909D90687943"/>
    <w:rsid w:val="00A21626"/>
    <w:rPr>
      <w:rFonts w:eastAsiaTheme="minorHAnsi"/>
    </w:rPr>
  </w:style>
  <w:style w:type="paragraph" w:customStyle="1" w:styleId="25073C93E3FA41A19FF1BD7BC3C498EA42">
    <w:name w:val="25073C93E3FA41A19FF1BD7BC3C498EA42"/>
    <w:rsid w:val="00A21626"/>
    <w:rPr>
      <w:rFonts w:eastAsiaTheme="minorHAnsi"/>
    </w:rPr>
  </w:style>
  <w:style w:type="paragraph" w:customStyle="1" w:styleId="357A97FF7D27423E9D270D0AA9302AD032">
    <w:name w:val="357A97FF7D27423E9D270D0AA9302AD032"/>
    <w:rsid w:val="00A21626"/>
    <w:rPr>
      <w:rFonts w:eastAsiaTheme="minorHAnsi"/>
    </w:rPr>
  </w:style>
  <w:style w:type="paragraph" w:customStyle="1" w:styleId="4B3CB3258D8E42479F3DABDB8E0D77A430">
    <w:name w:val="4B3CB3258D8E42479F3DABDB8E0D77A430"/>
    <w:rsid w:val="00A21626"/>
    <w:rPr>
      <w:rFonts w:eastAsiaTheme="minorHAnsi"/>
    </w:rPr>
  </w:style>
  <w:style w:type="paragraph" w:customStyle="1" w:styleId="9E995742C970497C92AAD7B3F327A0A530">
    <w:name w:val="9E995742C970497C92AAD7B3F327A0A530"/>
    <w:rsid w:val="00A21626"/>
    <w:rPr>
      <w:rFonts w:eastAsiaTheme="minorHAnsi"/>
    </w:rPr>
  </w:style>
  <w:style w:type="paragraph" w:customStyle="1" w:styleId="93FDFE97FF44432B9FA28F4F6F27BDD828">
    <w:name w:val="93FDFE97FF44432B9FA28F4F6F27BDD828"/>
    <w:rsid w:val="00A21626"/>
    <w:rPr>
      <w:rFonts w:eastAsiaTheme="minorHAnsi"/>
    </w:rPr>
  </w:style>
  <w:style w:type="paragraph" w:customStyle="1" w:styleId="046A142362844B27A3E72DDB837C117826">
    <w:name w:val="046A142362844B27A3E72DDB837C117826"/>
    <w:rsid w:val="00A21626"/>
    <w:rPr>
      <w:rFonts w:eastAsiaTheme="minorHAnsi"/>
    </w:rPr>
  </w:style>
  <w:style w:type="paragraph" w:customStyle="1" w:styleId="544BD80B281B430290FB339D4CBAC27F25">
    <w:name w:val="544BD80B281B430290FB339D4CBAC27F25"/>
    <w:rsid w:val="00A21626"/>
    <w:pPr>
      <w:ind w:left="720"/>
      <w:contextualSpacing/>
    </w:pPr>
    <w:rPr>
      <w:rFonts w:eastAsiaTheme="minorHAnsi"/>
    </w:rPr>
  </w:style>
  <w:style w:type="paragraph" w:customStyle="1" w:styleId="B92D9E3F4F49484297A1B9CEE9077D6A22">
    <w:name w:val="B92D9E3F4F49484297A1B9CEE9077D6A22"/>
    <w:rsid w:val="00A21626"/>
    <w:rPr>
      <w:rFonts w:eastAsiaTheme="minorHAnsi"/>
    </w:rPr>
  </w:style>
  <w:style w:type="paragraph" w:customStyle="1" w:styleId="064D03791E0E4B568BB9277DD593C7CA10">
    <w:name w:val="064D03791E0E4B568BB9277DD593C7CA10"/>
    <w:rsid w:val="00A21626"/>
    <w:rPr>
      <w:rFonts w:eastAsiaTheme="minorHAnsi"/>
    </w:rPr>
  </w:style>
  <w:style w:type="paragraph" w:customStyle="1" w:styleId="EE1B0ADECB754C2BB112185713041CDE20">
    <w:name w:val="EE1B0ADECB754C2BB112185713041CDE20"/>
    <w:rsid w:val="00A21626"/>
    <w:rPr>
      <w:rFonts w:eastAsiaTheme="minorHAnsi"/>
    </w:rPr>
  </w:style>
  <w:style w:type="paragraph" w:customStyle="1" w:styleId="220E9E90052345DD9625F80F32C96FCE19">
    <w:name w:val="220E9E90052345DD9625F80F32C96FCE19"/>
    <w:rsid w:val="00A21626"/>
    <w:rPr>
      <w:rFonts w:eastAsiaTheme="minorHAnsi"/>
    </w:rPr>
  </w:style>
  <w:style w:type="paragraph" w:customStyle="1" w:styleId="7F397DB5892240628E889925641800A819">
    <w:name w:val="7F397DB5892240628E889925641800A819"/>
    <w:rsid w:val="00A21626"/>
    <w:rPr>
      <w:rFonts w:eastAsiaTheme="minorHAnsi"/>
    </w:rPr>
  </w:style>
  <w:style w:type="paragraph" w:customStyle="1" w:styleId="A4DA0C80308B4FF4A4718DD723460A5B17">
    <w:name w:val="A4DA0C80308B4FF4A4718DD723460A5B17"/>
    <w:rsid w:val="00A21626"/>
    <w:rPr>
      <w:rFonts w:eastAsiaTheme="minorHAnsi"/>
    </w:rPr>
  </w:style>
  <w:style w:type="paragraph" w:customStyle="1" w:styleId="57BC455E507641D099B0D71E391D388417">
    <w:name w:val="57BC455E507641D099B0D71E391D388417"/>
    <w:rsid w:val="00A21626"/>
    <w:rPr>
      <w:rFonts w:eastAsiaTheme="minorHAnsi"/>
    </w:rPr>
  </w:style>
  <w:style w:type="paragraph" w:customStyle="1" w:styleId="F438099BEC5642849A016E1C05846B8F16">
    <w:name w:val="F438099BEC5642849A016E1C05846B8F16"/>
    <w:rsid w:val="00A21626"/>
    <w:rPr>
      <w:rFonts w:eastAsiaTheme="minorHAnsi"/>
    </w:rPr>
  </w:style>
  <w:style w:type="paragraph" w:customStyle="1" w:styleId="192E2AF3AD6C44A494220938BFAF10C416">
    <w:name w:val="192E2AF3AD6C44A494220938BFAF10C416"/>
    <w:rsid w:val="00A21626"/>
    <w:rPr>
      <w:rFonts w:eastAsiaTheme="minorHAnsi"/>
    </w:rPr>
  </w:style>
  <w:style w:type="paragraph" w:customStyle="1" w:styleId="1B37985AF6C74BADAF3D0134554B3FB016">
    <w:name w:val="1B37985AF6C74BADAF3D0134554B3FB016"/>
    <w:rsid w:val="00A21626"/>
    <w:rPr>
      <w:rFonts w:eastAsiaTheme="minorHAnsi"/>
    </w:rPr>
  </w:style>
  <w:style w:type="paragraph" w:customStyle="1" w:styleId="2B0A73213B944CD8A60744A6977BF73C16">
    <w:name w:val="2B0A73213B944CD8A60744A6977BF73C16"/>
    <w:rsid w:val="00A21626"/>
    <w:rPr>
      <w:rFonts w:eastAsiaTheme="minorHAnsi"/>
    </w:rPr>
  </w:style>
  <w:style w:type="paragraph" w:customStyle="1" w:styleId="B0CB609735A54B4E9C507E6CB34AAF8C16">
    <w:name w:val="B0CB609735A54B4E9C507E6CB34AAF8C16"/>
    <w:rsid w:val="00A21626"/>
    <w:rPr>
      <w:rFonts w:eastAsiaTheme="minorHAnsi"/>
    </w:rPr>
  </w:style>
  <w:style w:type="paragraph" w:customStyle="1" w:styleId="4BB8AAE5DDCF4FFF89DE65F3D2C6104837">
    <w:name w:val="4BB8AAE5DDCF4FFF89DE65F3D2C6104837"/>
    <w:rsid w:val="00A21626"/>
    <w:rPr>
      <w:rFonts w:eastAsiaTheme="minorHAnsi"/>
    </w:rPr>
  </w:style>
  <w:style w:type="paragraph" w:customStyle="1" w:styleId="75AB77938F6645699927261920F23A0A57">
    <w:name w:val="75AB77938F6645699927261920F23A0A57"/>
    <w:rsid w:val="00A21626"/>
    <w:rPr>
      <w:rFonts w:eastAsiaTheme="minorHAnsi"/>
    </w:rPr>
  </w:style>
  <w:style w:type="paragraph" w:customStyle="1" w:styleId="AA5DAE125BF44EFA92FC282A65EF634B30">
    <w:name w:val="AA5DAE125BF44EFA92FC282A65EF634B30"/>
    <w:rsid w:val="00A21626"/>
    <w:rPr>
      <w:rFonts w:eastAsiaTheme="minorHAnsi"/>
    </w:rPr>
  </w:style>
  <w:style w:type="paragraph" w:customStyle="1" w:styleId="527FA44DBC10439A82D68B7DC228083D55">
    <w:name w:val="527FA44DBC10439A82D68B7DC228083D55"/>
    <w:rsid w:val="00A21626"/>
    <w:rPr>
      <w:rFonts w:eastAsiaTheme="minorHAnsi"/>
    </w:rPr>
  </w:style>
  <w:style w:type="paragraph" w:customStyle="1" w:styleId="3216BBC3F58D47BCB136802683E79CFC54">
    <w:name w:val="3216BBC3F58D47BCB136802683E79CFC54"/>
    <w:rsid w:val="00A21626"/>
    <w:rPr>
      <w:rFonts w:eastAsiaTheme="minorHAnsi"/>
    </w:rPr>
  </w:style>
  <w:style w:type="paragraph" w:customStyle="1" w:styleId="81D93F6F73214A629CC6A271C13D82D954">
    <w:name w:val="81D93F6F73214A629CC6A271C13D82D954"/>
    <w:rsid w:val="00A21626"/>
    <w:rPr>
      <w:rFonts w:eastAsiaTheme="minorHAnsi"/>
    </w:rPr>
  </w:style>
  <w:style w:type="paragraph" w:customStyle="1" w:styleId="1B8915A5617444B68C58506B50B6CB7754">
    <w:name w:val="1B8915A5617444B68C58506B50B6CB7754"/>
    <w:rsid w:val="00A21626"/>
    <w:rPr>
      <w:rFonts w:eastAsiaTheme="minorHAnsi"/>
    </w:rPr>
  </w:style>
  <w:style w:type="paragraph" w:customStyle="1" w:styleId="1CA08D50CCDC48C48FBAD7100D6ECAC454">
    <w:name w:val="1CA08D50CCDC48C48FBAD7100D6ECAC454"/>
    <w:rsid w:val="00A21626"/>
    <w:rPr>
      <w:rFonts w:eastAsiaTheme="minorHAnsi"/>
    </w:rPr>
  </w:style>
  <w:style w:type="paragraph" w:customStyle="1" w:styleId="5B273C7896CE4CCD86C394EEB1CFEA1653">
    <w:name w:val="5B273C7896CE4CCD86C394EEB1CFEA1653"/>
    <w:rsid w:val="00A21626"/>
    <w:rPr>
      <w:rFonts w:eastAsiaTheme="minorHAnsi"/>
    </w:rPr>
  </w:style>
  <w:style w:type="paragraph" w:customStyle="1" w:styleId="9A5284A8682A4F3B99B0E18D072040BD53">
    <w:name w:val="9A5284A8682A4F3B99B0E18D072040BD53"/>
    <w:rsid w:val="00A21626"/>
    <w:rPr>
      <w:rFonts w:eastAsiaTheme="minorHAnsi"/>
    </w:rPr>
  </w:style>
  <w:style w:type="paragraph" w:customStyle="1" w:styleId="718FC1C5C137461881C36568D297C02E4">
    <w:name w:val="718FC1C5C137461881C36568D297C02E4"/>
    <w:rsid w:val="00A21626"/>
    <w:rPr>
      <w:rFonts w:eastAsiaTheme="minorHAnsi"/>
    </w:rPr>
  </w:style>
  <w:style w:type="paragraph" w:customStyle="1" w:styleId="902E3FD43785481F9CC26C368E94AD7C3">
    <w:name w:val="902E3FD43785481F9CC26C368E94AD7C3"/>
    <w:rsid w:val="00A21626"/>
    <w:rPr>
      <w:rFonts w:eastAsiaTheme="minorHAnsi"/>
    </w:rPr>
  </w:style>
  <w:style w:type="paragraph" w:customStyle="1" w:styleId="A35394A1A6F74599A79BA3AED7DCBDF84">
    <w:name w:val="A35394A1A6F74599A79BA3AED7DCBDF84"/>
    <w:rsid w:val="00A21626"/>
    <w:rPr>
      <w:rFonts w:eastAsiaTheme="minorHAnsi"/>
    </w:rPr>
  </w:style>
  <w:style w:type="paragraph" w:customStyle="1" w:styleId="BDB8EB3377C04A55B44FB90444E6F7AD4">
    <w:name w:val="BDB8EB3377C04A55B44FB90444E6F7AD4"/>
    <w:rsid w:val="00A21626"/>
    <w:rPr>
      <w:rFonts w:eastAsiaTheme="minorHAnsi"/>
    </w:rPr>
  </w:style>
  <w:style w:type="paragraph" w:customStyle="1" w:styleId="523D3EF6DD424DE1B6EDA155ACB4825C4">
    <w:name w:val="523D3EF6DD424DE1B6EDA155ACB4825C4"/>
    <w:rsid w:val="00A21626"/>
    <w:rPr>
      <w:rFonts w:eastAsiaTheme="minorHAnsi"/>
    </w:rPr>
  </w:style>
  <w:style w:type="paragraph" w:customStyle="1" w:styleId="7465413848CC44659CACC6C7A2978CC04">
    <w:name w:val="7465413848CC44659CACC6C7A2978CC04"/>
    <w:rsid w:val="00A21626"/>
    <w:rPr>
      <w:rFonts w:eastAsiaTheme="minorHAnsi"/>
    </w:rPr>
  </w:style>
  <w:style w:type="paragraph" w:customStyle="1" w:styleId="E6E71571EF684C508F0D36D6CB14C26E4">
    <w:name w:val="E6E71571EF684C508F0D36D6CB14C26E4"/>
    <w:rsid w:val="00A21626"/>
    <w:rPr>
      <w:rFonts w:eastAsiaTheme="minorHAnsi"/>
    </w:rPr>
  </w:style>
  <w:style w:type="paragraph" w:customStyle="1" w:styleId="E7B26C30F2C142A2A4517D5B0798F3E34">
    <w:name w:val="E7B26C30F2C142A2A4517D5B0798F3E34"/>
    <w:rsid w:val="00A21626"/>
    <w:rPr>
      <w:rFonts w:eastAsiaTheme="minorHAnsi"/>
    </w:rPr>
  </w:style>
  <w:style w:type="paragraph" w:customStyle="1" w:styleId="0D868ED342E04F979466CD3FE91260B74">
    <w:name w:val="0D868ED342E04F979466CD3FE91260B74"/>
    <w:rsid w:val="00A21626"/>
    <w:rPr>
      <w:rFonts w:eastAsiaTheme="minorHAnsi"/>
    </w:rPr>
  </w:style>
  <w:style w:type="paragraph" w:customStyle="1" w:styleId="17B9E9FCD6F542519114FEDD15669A1D4">
    <w:name w:val="17B9E9FCD6F542519114FEDD15669A1D4"/>
    <w:rsid w:val="00A21626"/>
    <w:rPr>
      <w:rFonts w:eastAsiaTheme="minorHAnsi"/>
    </w:rPr>
  </w:style>
  <w:style w:type="paragraph" w:customStyle="1" w:styleId="AD527193920D4BBCBC3FCF100DAEBD534">
    <w:name w:val="AD527193920D4BBCBC3FCF100DAEBD534"/>
    <w:rsid w:val="00A21626"/>
    <w:rPr>
      <w:rFonts w:eastAsiaTheme="minorHAnsi"/>
    </w:rPr>
  </w:style>
  <w:style w:type="paragraph" w:customStyle="1" w:styleId="F596EA0507664E4ABA6780A475D57D904">
    <w:name w:val="F596EA0507664E4ABA6780A475D57D904"/>
    <w:rsid w:val="00A21626"/>
    <w:rPr>
      <w:rFonts w:eastAsiaTheme="minorHAnsi"/>
    </w:rPr>
  </w:style>
  <w:style w:type="paragraph" w:customStyle="1" w:styleId="CDE9AB0E15A14B32B9B0B825F34321F14">
    <w:name w:val="CDE9AB0E15A14B32B9B0B825F34321F14"/>
    <w:rsid w:val="00A21626"/>
    <w:rPr>
      <w:rFonts w:eastAsiaTheme="minorHAnsi"/>
    </w:rPr>
  </w:style>
  <w:style w:type="paragraph" w:customStyle="1" w:styleId="AA47178A656A4C6B986352013CCD1DE94">
    <w:name w:val="AA47178A656A4C6B986352013CCD1DE94"/>
    <w:rsid w:val="00A21626"/>
    <w:rPr>
      <w:rFonts w:eastAsiaTheme="minorHAnsi"/>
    </w:rPr>
  </w:style>
  <w:style w:type="paragraph" w:customStyle="1" w:styleId="11126B97793642418C1F4776D4A7DB304">
    <w:name w:val="11126B97793642418C1F4776D4A7DB304"/>
    <w:rsid w:val="00A21626"/>
    <w:rPr>
      <w:rFonts w:eastAsiaTheme="minorHAnsi"/>
    </w:rPr>
  </w:style>
  <w:style w:type="paragraph" w:customStyle="1" w:styleId="B1B3B0C4E6194C68AA1CC550D4509A0A4">
    <w:name w:val="B1B3B0C4E6194C68AA1CC550D4509A0A4"/>
    <w:rsid w:val="00A21626"/>
    <w:rPr>
      <w:rFonts w:eastAsiaTheme="minorHAnsi"/>
    </w:rPr>
  </w:style>
  <w:style w:type="paragraph" w:customStyle="1" w:styleId="7ACC9747262849E195C35636C03B555E4">
    <w:name w:val="7ACC9747262849E195C35636C03B555E4"/>
    <w:rsid w:val="00A21626"/>
    <w:rPr>
      <w:rFonts w:eastAsiaTheme="minorHAnsi"/>
    </w:rPr>
  </w:style>
  <w:style w:type="paragraph" w:customStyle="1" w:styleId="C64599683CED4E19ADB7FE541CAC676F4">
    <w:name w:val="C64599683CED4E19ADB7FE541CAC676F4"/>
    <w:rsid w:val="00A21626"/>
    <w:rPr>
      <w:rFonts w:eastAsiaTheme="minorHAnsi"/>
    </w:rPr>
  </w:style>
  <w:style w:type="paragraph" w:customStyle="1" w:styleId="BF0F240131D24BEE9357435E338B10884">
    <w:name w:val="BF0F240131D24BEE9357435E338B10884"/>
    <w:rsid w:val="00A21626"/>
    <w:rPr>
      <w:rFonts w:eastAsiaTheme="minorHAnsi"/>
    </w:rPr>
  </w:style>
  <w:style w:type="paragraph" w:customStyle="1" w:styleId="A87D15F95E1F402F8E49000A96F6490A4">
    <w:name w:val="A87D15F95E1F402F8E49000A96F6490A4"/>
    <w:rsid w:val="00A21626"/>
    <w:rPr>
      <w:rFonts w:eastAsiaTheme="minorHAnsi"/>
    </w:rPr>
  </w:style>
  <w:style w:type="paragraph" w:customStyle="1" w:styleId="AD829F79979749909CA1CA9702444DD94">
    <w:name w:val="AD829F79979749909CA1CA9702444DD94"/>
    <w:rsid w:val="00A21626"/>
    <w:rPr>
      <w:rFonts w:eastAsiaTheme="minorHAnsi"/>
    </w:rPr>
  </w:style>
  <w:style w:type="paragraph" w:customStyle="1" w:styleId="85B066163FC343468205113CCB33D7644">
    <w:name w:val="85B066163FC343468205113CCB33D7644"/>
    <w:rsid w:val="00A21626"/>
    <w:rPr>
      <w:rFonts w:eastAsiaTheme="minorHAnsi"/>
    </w:rPr>
  </w:style>
  <w:style w:type="paragraph" w:customStyle="1" w:styleId="A0E9DD4A27D74B198701562F1E30FB684">
    <w:name w:val="A0E9DD4A27D74B198701562F1E30FB684"/>
    <w:rsid w:val="00A21626"/>
    <w:rPr>
      <w:rFonts w:eastAsiaTheme="minorHAnsi"/>
    </w:rPr>
  </w:style>
  <w:style w:type="paragraph" w:customStyle="1" w:styleId="6CAC9E10E7774ECEAACAF82C4B40812C4">
    <w:name w:val="6CAC9E10E7774ECEAACAF82C4B40812C4"/>
    <w:rsid w:val="00A21626"/>
    <w:rPr>
      <w:rFonts w:eastAsiaTheme="minorHAnsi"/>
    </w:rPr>
  </w:style>
  <w:style w:type="paragraph" w:customStyle="1" w:styleId="D388821F34FE4CE1B1888431CC5157CB4">
    <w:name w:val="D388821F34FE4CE1B1888431CC5157CB4"/>
    <w:rsid w:val="00A21626"/>
    <w:rPr>
      <w:rFonts w:eastAsiaTheme="minorHAnsi"/>
    </w:rPr>
  </w:style>
  <w:style w:type="paragraph" w:customStyle="1" w:styleId="2A1C662C05154607B35521882D378BA04">
    <w:name w:val="2A1C662C05154607B35521882D378BA04"/>
    <w:rsid w:val="00A21626"/>
    <w:rPr>
      <w:rFonts w:eastAsiaTheme="minorHAnsi"/>
    </w:rPr>
  </w:style>
  <w:style w:type="paragraph" w:customStyle="1" w:styleId="AA3D0062502C4D4AA2A00D4EBB921E754">
    <w:name w:val="AA3D0062502C4D4AA2A00D4EBB921E754"/>
    <w:rsid w:val="00A21626"/>
    <w:rPr>
      <w:rFonts w:eastAsiaTheme="minorHAnsi"/>
    </w:rPr>
  </w:style>
  <w:style w:type="paragraph" w:customStyle="1" w:styleId="99BFCEE7DFF34CE6AEB3A540667407A64">
    <w:name w:val="99BFCEE7DFF34CE6AEB3A540667407A64"/>
    <w:rsid w:val="00A21626"/>
    <w:rPr>
      <w:rFonts w:eastAsiaTheme="minorHAnsi"/>
    </w:rPr>
  </w:style>
  <w:style w:type="paragraph" w:customStyle="1" w:styleId="644FD41DF3E14BACA068D34D8654F70E4">
    <w:name w:val="644FD41DF3E14BACA068D34D8654F70E4"/>
    <w:rsid w:val="00A21626"/>
    <w:rPr>
      <w:rFonts w:eastAsiaTheme="minorHAnsi"/>
    </w:rPr>
  </w:style>
  <w:style w:type="paragraph" w:customStyle="1" w:styleId="E621A26FDC8E490F82516E016D696D224">
    <w:name w:val="E621A26FDC8E490F82516E016D696D224"/>
    <w:rsid w:val="00A21626"/>
    <w:rPr>
      <w:rFonts w:eastAsiaTheme="minorHAnsi"/>
    </w:rPr>
  </w:style>
  <w:style w:type="paragraph" w:customStyle="1" w:styleId="206A0D972CFD4619861F0F7A17B996673">
    <w:name w:val="206A0D972CFD4619861F0F7A17B996673"/>
    <w:rsid w:val="00A21626"/>
    <w:rPr>
      <w:rFonts w:eastAsiaTheme="minorHAnsi"/>
    </w:rPr>
  </w:style>
  <w:style w:type="paragraph" w:customStyle="1" w:styleId="5C0E9F542D8447E383CECF75E1AB9EF73">
    <w:name w:val="5C0E9F542D8447E383CECF75E1AB9EF73"/>
    <w:rsid w:val="00A21626"/>
    <w:rPr>
      <w:rFonts w:eastAsiaTheme="minorHAnsi"/>
    </w:rPr>
  </w:style>
  <w:style w:type="paragraph" w:customStyle="1" w:styleId="2B0F699702104DDF96575F7CE92845D53">
    <w:name w:val="2B0F699702104DDF96575F7CE92845D53"/>
    <w:rsid w:val="00A21626"/>
    <w:rPr>
      <w:rFonts w:eastAsiaTheme="minorHAnsi"/>
    </w:rPr>
  </w:style>
  <w:style w:type="paragraph" w:customStyle="1" w:styleId="4367E94D582D4AC5A819F874C6C535C93">
    <w:name w:val="4367E94D582D4AC5A819F874C6C535C93"/>
    <w:rsid w:val="00A21626"/>
    <w:rPr>
      <w:rFonts w:eastAsiaTheme="minorHAnsi"/>
    </w:rPr>
  </w:style>
  <w:style w:type="paragraph" w:customStyle="1" w:styleId="24E9660348694B50AD397D48C3876B143">
    <w:name w:val="24E9660348694B50AD397D48C3876B143"/>
    <w:rsid w:val="00A21626"/>
    <w:rPr>
      <w:rFonts w:eastAsiaTheme="minorHAnsi"/>
    </w:rPr>
  </w:style>
  <w:style w:type="paragraph" w:customStyle="1" w:styleId="EA21CFEC81DC43E99488228959EA5BF33">
    <w:name w:val="EA21CFEC81DC43E99488228959EA5BF33"/>
    <w:rsid w:val="00A21626"/>
    <w:rPr>
      <w:rFonts w:eastAsiaTheme="minorHAnsi"/>
    </w:rPr>
  </w:style>
  <w:style w:type="paragraph" w:customStyle="1" w:styleId="0DDEFD447F014B9CB02A292B8CBF4C023">
    <w:name w:val="0DDEFD447F014B9CB02A292B8CBF4C023"/>
    <w:rsid w:val="00A21626"/>
    <w:rPr>
      <w:rFonts w:eastAsiaTheme="minorHAnsi"/>
    </w:rPr>
  </w:style>
  <w:style w:type="paragraph" w:customStyle="1" w:styleId="8B89744918824168B76BAAE37821FC763">
    <w:name w:val="8B89744918824168B76BAAE37821FC763"/>
    <w:rsid w:val="00A21626"/>
    <w:rPr>
      <w:rFonts w:eastAsiaTheme="minorHAnsi"/>
    </w:rPr>
  </w:style>
  <w:style w:type="paragraph" w:customStyle="1" w:styleId="A840F55428C1428699B7C1455697CB003">
    <w:name w:val="A840F55428C1428699B7C1455697CB003"/>
    <w:rsid w:val="00A21626"/>
    <w:rPr>
      <w:rFonts w:eastAsiaTheme="minorHAnsi"/>
    </w:rPr>
  </w:style>
  <w:style w:type="paragraph" w:customStyle="1" w:styleId="9A01C8DD35A54FE2BC8820E799EA96A13">
    <w:name w:val="9A01C8DD35A54FE2BC8820E799EA96A13"/>
    <w:rsid w:val="00A21626"/>
    <w:rPr>
      <w:rFonts w:eastAsiaTheme="minorHAnsi"/>
    </w:rPr>
  </w:style>
  <w:style w:type="paragraph" w:customStyle="1" w:styleId="DD1DB58D68644495A14EE3E330B1C5B13">
    <w:name w:val="DD1DB58D68644495A14EE3E330B1C5B13"/>
    <w:rsid w:val="00A21626"/>
    <w:rPr>
      <w:rFonts w:eastAsiaTheme="minorHAnsi"/>
    </w:rPr>
  </w:style>
  <w:style w:type="paragraph" w:customStyle="1" w:styleId="FC19784D0B78463EBA05034F875F49633">
    <w:name w:val="FC19784D0B78463EBA05034F875F49633"/>
    <w:rsid w:val="00A21626"/>
    <w:rPr>
      <w:rFonts w:eastAsiaTheme="minorHAnsi"/>
    </w:rPr>
  </w:style>
  <w:style w:type="paragraph" w:customStyle="1" w:styleId="51611AE8D54541738CD4A730770107493">
    <w:name w:val="51611AE8D54541738CD4A730770107493"/>
    <w:rsid w:val="00A21626"/>
    <w:rPr>
      <w:rFonts w:eastAsiaTheme="minorHAnsi"/>
    </w:rPr>
  </w:style>
  <w:style w:type="paragraph" w:customStyle="1" w:styleId="D6A4287586A448C6ADC3E372E94874E33">
    <w:name w:val="D6A4287586A448C6ADC3E372E94874E33"/>
    <w:rsid w:val="00A21626"/>
    <w:rPr>
      <w:rFonts w:eastAsiaTheme="minorHAnsi"/>
    </w:rPr>
  </w:style>
  <w:style w:type="paragraph" w:customStyle="1" w:styleId="1ECDE0CFEDE44833A24E2B2B21E0A96E3">
    <w:name w:val="1ECDE0CFEDE44833A24E2B2B21E0A96E3"/>
    <w:rsid w:val="00A21626"/>
    <w:rPr>
      <w:rFonts w:eastAsiaTheme="minorHAnsi"/>
    </w:rPr>
  </w:style>
  <w:style w:type="paragraph" w:customStyle="1" w:styleId="B634420ECF7B48E8BAF7F1E06B5605EE3">
    <w:name w:val="B634420ECF7B48E8BAF7F1E06B5605EE3"/>
    <w:rsid w:val="00A21626"/>
    <w:rPr>
      <w:rFonts w:eastAsiaTheme="minorHAnsi"/>
    </w:rPr>
  </w:style>
  <w:style w:type="paragraph" w:customStyle="1" w:styleId="696B496205B84DED97CE3D62EA801B413">
    <w:name w:val="696B496205B84DED97CE3D62EA801B413"/>
    <w:rsid w:val="00A21626"/>
    <w:rPr>
      <w:rFonts w:eastAsiaTheme="minorHAnsi"/>
    </w:rPr>
  </w:style>
  <w:style w:type="paragraph" w:customStyle="1" w:styleId="F1A9ED9A58964969A9CE19D37CF7C0E33">
    <w:name w:val="F1A9ED9A58964969A9CE19D37CF7C0E33"/>
    <w:rsid w:val="00A21626"/>
    <w:rPr>
      <w:rFonts w:eastAsiaTheme="minorHAnsi"/>
    </w:rPr>
  </w:style>
  <w:style w:type="paragraph" w:customStyle="1" w:styleId="504CF48C307346D89AE88091407A18AF3">
    <w:name w:val="504CF48C307346D89AE88091407A18AF3"/>
    <w:rsid w:val="00A21626"/>
    <w:rPr>
      <w:rFonts w:eastAsiaTheme="minorHAnsi"/>
    </w:rPr>
  </w:style>
  <w:style w:type="paragraph" w:customStyle="1" w:styleId="BF1CBF3D1FAB4B839E62A5AA7312AED13">
    <w:name w:val="BF1CBF3D1FAB4B839E62A5AA7312AED13"/>
    <w:rsid w:val="00A21626"/>
    <w:rPr>
      <w:rFonts w:eastAsiaTheme="minorHAnsi"/>
    </w:rPr>
  </w:style>
  <w:style w:type="paragraph" w:customStyle="1" w:styleId="FCB0D9CC5D014C3AB893FC1F71FD699052">
    <w:name w:val="FCB0D9CC5D014C3AB893FC1F71FD699052"/>
    <w:rsid w:val="00A21626"/>
    <w:rPr>
      <w:rFonts w:eastAsiaTheme="minorHAnsi"/>
    </w:rPr>
  </w:style>
  <w:style w:type="paragraph" w:customStyle="1" w:styleId="E881E2005FA2453B979B7DD6C09898AA53">
    <w:name w:val="E881E2005FA2453B979B7DD6C09898AA53"/>
    <w:rsid w:val="00A21626"/>
    <w:rPr>
      <w:rFonts w:eastAsiaTheme="minorHAnsi"/>
    </w:rPr>
  </w:style>
  <w:style w:type="paragraph" w:customStyle="1" w:styleId="C1ADCBBF76FC44B2B2AF33781560D14753">
    <w:name w:val="C1ADCBBF76FC44B2B2AF33781560D14753"/>
    <w:rsid w:val="00A21626"/>
    <w:rPr>
      <w:rFonts w:eastAsiaTheme="minorHAnsi"/>
    </w:rPr>
  </w:style>
  <w:style w:type="paragraph" w:customStyle="1" w:styleId="EA813B93469744C59EA0A84D094AB90752">
    <w:name w:val="EA813B93469744C59EA0A84D094AB90752"/>
    <w:rsid w:val="00A21626"/>
    <w:rPr>
      <w:rFonts w:eastAsiaTheme="minorHAnsi"/>
    </w:rPr>
  </w:style>
  <w:style w:type="paragraph" w:customStyle="1" w:styleId="95185211BA3F43A9A44BFA5DF50086A052">
    <w:name w:val="95185211BA3F43A9A44BFA5DF50086A052"/>
    <w:rsid w:val="00A21626"/>
    <w:rPr>
      <w:rFonts w:eastAsiaTheme="minorHAnsi"/>
    </w:rPr>
  </w:style>
  <w:style w:type="paragraph" w:customStyle="1" w:styleId="287766524F414AB68DF578859AF52A0051">
    <w:name w:val="287766524F414AB68DF578859AF52A0051"/>
    <w:rsid w:val="00A21626"/>
    <w:rPr>
      <w:rFonts w:eastAsiaTheme="minorHAnsi"/>
    </w:rPr>
  </w:style>
  <w:style w:type="paragraph" w:customStyle="1" w:styleId="3F375740BBF84226B88041751F3CF15A51">
    <w:name w:val="3F375740BBF84226B88041751F3CF15A51"/>
    <w:rsid w:val="00A21626"/>
    <w:rPr>
      <w:rFonts w:eastAsiaTheme="minorHAnsi"/>
    </w:rPr>
  </w:style>
  <w:style w:type="paragraph" w:customStyle="1" w:styleId="D53A4A27B8D749F6AC8F708D96B8120F51">
    <w:name w:val="D53A4A27B8D749F6AC8F708D96B8120F51"/>
    <w:rsid w:val="00A21626"/>
    <w:rPr>
      <w:rFonts w:eastAsiaTheme="minorHAnsi"/>
    </w:rPr>
  </w:style>
  <w:style w:type="paragraph" w:customStyle="1" w:styleId="2BDF51E9D3124C25B2DA20FD3957CA6551">
    <w:name w:val="2BDF51E9D3124C25B2DA20FD3957CA6551"/>
    <w:rsid w:val="00A21626"/>
    <w:rPr>
      <w:rFonts w:eastAsiaTheme="minorHAnsi"/>
    </w:rPr>
  </w:style>
  <w:style w:type="paragraph" w:customStyle="1" w:styleId="C8D5382310514029886785041176A89351">
    <w:name w:val="C8D5382310514029886785041176A89351"/>
    <w:rsid w:val="00A21626"/>
    <w:rPr>
      <w:rFonts w:eastAsiaTheme="minorHAnsi"/>
    </w:rPr>
  </w:style>
  <w:style w:type="paragraph" w:customStyle="1" w:styleId="2AAAC852083445FABE27A6105A8D768951">
    <w:name w:val="2AAAC852083445FABE27A6105A8D768951"/>
    <w:rsid w:val="00A21626"/>
    <w:rPr>
      <w:rFonts w:eastAsiaTheme="minorHAnsi"/>
    </w:rPr>
  </w:style>
  <w:style w:type="paragraph" w:customStyle="1" w:styleId="4635B5B702B04692A3EEE6E9FA7D57B551">
    <w:name w:val="4635B5B702B04692A3EEE6E9FA7D57B551"/>
    <w:rsid w:val="00A21626"/>
    <w:rPr>
      <w:rFonts w:eastAsiaTheme="minorHAnsi"/>
    </w:rPr>
  </w:style>
  <w:style w:type="paragraph" w:customStyle="1" w:styleId="0883BF6D8F594E6FB6E00664A0CE5C2347">
    <w:name w:val="0883BF6D8F594E6FB6E00664A0CE5C2347"/>
    <w:rsid w:val="00A21626"/>
    <w:rPr>
      <w:rFonts w:eastAsiaTheme="minorHAnsi"/>
    </w:rPr>
  </w:style>
  <w:style w:type="paragraph" w:customStyle="1" w:styleId="EC417FF66ADA4B82844DF0909D90687944">
    <w:name w:val="EC417FF66ADA4B82844DF0909D90687944"/>
    <w:rsid w:val="00A21626"/>
    <w:rPr>
      <w:rFonts w:eastAsiaTheme="minorHAnsi"/>
    </w:rPr>
  </w:style>
  <w:style w:type="paragraph" w:customStyle="1" w:styleId="25073C93E3FA41A19FF1BD7BC3C498EA43">
    <w:name w:val="25073C93E3FA41A19FF1BD7BC3C498EA43"/>
    <w:rsid w:val="00A21626"/>
    <w:rPr>
      <w:rFonts w:eastAsiaTheme="minorHAnsi"/>
    </w:rPr>
  </w:style>
  <w:style w:type="paragraph" w:customStyle="1" w:styleId="357A97FF7D27423E9D270D0AA9302AD033">
    <w:name w:val="357A97FF7D27423E9D270D0AA9302AD033"/>
    <w:rsid w:val="00A21626"/>
    <w:rPr>
      <w:rFonts w:eastAsiaTheme="minorHAnsi"/>
    </w:rPr>
  </w:style>
  <w:style w:type="paragraph" w:customStyle="1" w:styleId="4B3CB3258D8E42479F3DABDB8E0D77A431">
    <w:name w:val="4B3CB3258D8E42479F3DABDB8E0D77A431"/>
    <w:rsid w:val="00A21626"/>
    <w:rPr>
      <w:rFonts w:eastAsiaTheme="minorHAnsi"/>
    </w:rPr>
  </w:style>
  <w:style w:type="paragraph" w:customStyle="1" w:styleId="9E995742C970497C92AAD7B3F327A0A531">
    <w:name w:val="9E995742C970497C92AAD7B3F327A0A531"/>
    <w:rsid w:val="00A21626"/>
    <w:rPr>
      <w:rFonts w:eastAsiaTheme="minorHAnsi"/>
    </w:rPr>
  </w:style>
  <w:style w:type="paragraph" w:customStyle="1" w:styleId="93FDFE97FF44432B9FA28F4F6F27BDD829">
    <w:name w:val="93FDFE97FF44432B9FA28F4F6F27BDD829"/>
    <w:rsid w:val="00A21626"/>
    <w:rPr>
      <w:rFonts w:eastAsiaTheme="minorHAnsi"/>
    </w:rPr>
  </w:style>
  <w:style w:type="paragraph" w:customStyle="1" w:styleId="046A142362844B27A3E72DDB837C117827">
    <w:name w:val="046A142362844B27A3E72DDB837C117827"/>
    <w:rsid w:val="00A21626"/>
    <w:rPr>
      <w:rFonts w:eastAsiaTheme="minorHAnsi"/>
    </w:rPr>
  </w:style>
  <w:style w:type="paragraph" w:customStyle="1" w:styleId="544BD80B281B430290FB339D4CBAC27F26">
    <w:name w:val="544BD80B281B430290FB339D4CBAC27F26"/>
    <w:rsid w:val="00A21626"/>
    <w:pPr>
      <w:ind w:left="720"/>
      <w:contextualSpacing/>
    </w:pPr>
    <w:rPr>
      <w:rFonts w:eastAsiaTheme="minorHAnsi"/>
    </w:rPr>
  </w:style>
  <w:style w:type="paragraph" w:customStyle="1" w:styleId="B92D9E3F4F49484297A1B9CEE9077D6A23">
    <w:name w:val="B92D9E3F4F49484297A1B9CEE9077D6A23"/>
    <w:rsid w:val="00A21626"/>
    <w:rPr>
      <w:rFonts w:eastAsiaTheme="minorHAnsi"/>
    </w:rPr>
  </w:style>
  <w:style w:type="paragraph" w:customStyle="1" w:styleId="064D03791E0E4B568BB9277DD593C7CA11">
    <w:name w:val="064D03791E0E4B568BB9277DD593C7CA11"/>
    <w:rsid w:val="00A21626"/>
    <w:rPr>
      <w:rFonts w:eastAsiaTheme="minorHAnsi"/>
    </w:rPr>
  </w:style>
  <w:style w:type="paragraph" w:customStyle="1" w:styleId="EE1B0ADECB754C2BB112185713041CDE21">
    <w:name w:val="EE1B0ADECB754C2BB112185713041CDE21"/>
    <w:rsid w:val="00A21626"/>
    <w:rPr>
      <w:rFonts w:eastAsiaTheme="minorHAnsi"/>
    </w:rPr>
  </w:style>
  <w:style w:type="paragraph" w:customStyle="1" w:styleId="220E9E90052345DD9625F80F32C96FCE20">
    <w:name w:val="220E9E90052345DD9625F80F32C96FCE20"/>
    <w:rsid w:val="00A21626"/>
    <w:rPr>
      <w:rFonts w:eastAsiaTheme="minorHAnsi"/>
    </w:rPr>
  </w:style>
  <w:style w:type="paragraph" w:customStyle="1" w:styleId="7F397DB5892240628E889925641800A820">
    <w:name w:val="7F397DB5892240628E889925641800A820"/>
    <w:rsid w:val="00A21626"/>
    <w:rPr>
      <w:rFonts w:eastAsiaTheme="minorHAnsi"/>
    </w:rPr>
  </w:style>
  <w:style w:type="paragraph" w:customStyle="1" w:styleId="A4DA0C80308B4FF4A4718DD723460A5B18">
    <w:name w:val="A4DA0C80308B4FF4A4718DD723460A5B18"/>
    <w:rsid w:val="00A21626"/>
    <w:rPr>
      <w:rFonts w:eastAsiaTheme="minorHAnsi"/>
    </w:rPr>
  </w:style>
  <w:style w:type="paragraph" w:customStyle="1" w:styleId="57BC455E507641D099B0D71E391D388418">
    <w:name w:val="57BC455E507641D099B0D71E391D388418"/>
    <w:rsid w:val="00A21626"/>
    <w:rPr>
      <w:rFonts w:eastAsiaTheme="minorHAnsi"/>
    </w:rPr>
  </w:style>
  <w:style w:type="paragraph" w:customStyle="1" w:styleId="F438099BEC5642849A016E1C05846B8F17">
    <w:name w:val="F438099BEC5642849A016E1C05846B8F17"/>
    <w:rsid w:val="00A21626"/>
    <w:rPr>
      <w:rFonts w:eastAsiaTheme="minorHAnsi"/>
    </w:rPr>
  </w:style>
  <w:style w:type="paragraph" w:customStyle="1" w:styleId="192E2AF3AD6C44A494220938BFAF10C417">
    <w:name w:val="192E2AF3AD6C44A494220938BFAF10C417"/>
    <w:rsid w:val="00A21626"/>
    <w:rPr>
      <w:rFonts w:eastAsiaTheme="minorHAnsi"/>
    </w:rPr>
  </w:style>
  <w:style w:type="paragraph" w:customStyle="1" w:styleId="1B37985AF6C74BADAF3D0134554B3FB017">
    <w:name w:val="1B37985AF6C74BADAF3D0134554B3FB017"/>
    <w:rsid w:val="00A21626"/>
    <w:rPr>
      <w:rFonts w:eastAsiaTheme="minorHAnsi"/>
    </w:rPr>
  </w:style>
  <w:style w:type="paragraph" w:customStyle="1" w:styleId="2B0A73213B944CD8A60744A6977BF73C17">
    <w:name w:val="2B0A73213B944CD8A60744A6977BF73C17"/>
    <w:rsid w:val="00A21626"/>
    <w:rPr>
      <w:rFonts w:eastAsiaTheme="minorHAnsi"/>
    </w:rPr>
  </w:style>
  <w:style w:type="paragraph" w:customStyle="1" w:styleId="B0CB609735A54B4E9C507E6CB34AAF8C17">
    <w:name w:val="B0CB609735A54B4E9C507E6CB34AAF8C17"/>
    <w:rsid w:val="00A21626"/>
    <w:rPr>
      <w:rFonts w:eastAsiaTheme="minorHAnsi"/>
    </w:rPr>
  </w:style>
  <w:style w:type="paragraph" w:customStyle="1" w:styleId="4BB8AAE5DDCF4FFF89DE65F3D2C6104838">
    <w:name w:val="4BB8AAE5DDCF4FFF89DE65F3D2C6104838"/>
    <w:rsid w:val="00A21626"/>
    <w:rPr>
      <w:rFonts w:eastAsiaTheme="minorHAnsi"/>
    </w:rPr>
  </w:style>
  <w:style w:type="paragraph" w:customStyle="1" w:styleId="75AB77938F6645699927261920F23A0A58">
    <w:name w:val="75AB77938F6645699927261920F23A0A58"/>
    <w:rsid w:val="00A21626"/>
    <w:rPr>
      <w:rFonts w:eastAsiaTheme="minorHAnsi"/>
    </w:rPr>
  </w:style>
  <w:style w:type="paragraph" w:customStyle="1" w:styleId="AA5DAE125BF44EFA92FC282A65EF634B31">
    <w:name w:val="AA5DAE125BF44EFA92FC282A65EF634B31"/>
    <w:rsid w:val="00A21626"/>
    <w:rPr>
      <w:rFonts w:eastAsiaTheme="minorHAnsi"/>
    </w:rPr>
  </w:style>
  <w:style w:type="paragraph" w:customStyle="1" w:styleId="527FA44DBC10439A82D68B7DC228083D56">
    <w:name w:val="527FA44DBC10439A82D68B7DC228083D56"/>
    <w:rsid w:val="00A21626"/>
    <w:rPr>
      <w:rFonts w:eastAsiaTheme="minorHAnsi"/>
    </w:rPr>
  </w:style>
  <w:style w:type="paragraph" w:customStyle="1" w:styleId="3216BBC3F58D47BCB136802683E79CFC55">
    <w:name w:val="3216BBC3F58D47BCB136802683E79CFC55"/>
    <w:rsid w:val="00A21626"/>
    <w:rPr>
      <w:rFonts w:eastAsiaTheme="minorHAnsi"/>
    </w:rPr>
  </w:style>
  <w:style w:type="paragraph" w:customStyle="1" w:styleId="81D93F6F73214A629CC6A271C13D82D955">
    <w:name w:val="81D93F6F73214A629CC6A271C13D82D955"/>
    <w:rsid w:val="00A21626"/>
    <w:rPr>
      <w:rFonts w:eastAsiaTheme="minorHAnsi"/>
    </w:rPr>
  </w:style>
  <w:style w:type="paragraph" w:customStyle="1" w:styleId="1B8915A5617444B68C58506B50B6CB7755">
    <w:name w:val="1B8915A5617444B68C58506B50B6CB7755"/>
    <w:rsid w:val="00A21626"/>
    <w:rPr>
      <w:rFonts w:eastAsiaTheme="minorHAnsi"/>
    </w:rPr>
  </w:style>
  <w:style w:type="paragraph" w:customStyle="1" w:styleId="1CA08D50CCDC48C48FBAD7100D6ECAC455">
    <w:name w:val="1CA08D50CCDC48C48FBAD7100D6ECAC455"/>
    <w:rsid w:val="00A21626"/>
    <w:rPr>
      <w:rFonts w:eastAsiaTheme="minorHAnsi"/>
    </w:rPr>
  </w:style>
  <w:style w:type="paragraph" w:customStyle="1" w:styleId="5B273C7896CE4CCD86C394EEB1CFEA1654">
    <w:name w:val="5B273C7896CE4CCD86C394EEB1CFEA1654"/>
    <w:rsid w:val="00A21626"/>
    <w:rPr>
      <w:rFonts w:eastAsiaTheme="minorHAnsi"/>
    </w:rPr>
  </w:style>
  <w:style w:type="paragraph" w:customStyle="1" w:styleId="9A5284A8682A4F3B99B0E18D072040BD54">
    <w:name w:val="9A5284A8682A4F3B99B0E18D072040BD54"/>
    <w:rsid w:val="00A21626"/>
    <w:rPr>
      <w:rFonts w:eastAsiaTheme="minorHAnsi"/>
    </w:rPr>
  </w:style>
  <w:style w:type="paragraph" w:customStyle="1" w:styleId="718FC1C5C137461881C36568D297C02E5">
    <w:name w:val="718FC1C5C137461881C36568D297C02E5"/>
    <w:rsid w:val="00A21626"/>
    <w:rPr>
      <w:rFonts w:eastAsiaTheme="minorHAnsi"/>
    </w:rPr>
  </w:style>
  <w:style w:type="paragraph" w:customStyle="1" w:styleId="902E3FD43785481F9CC26C368E94AD7C4">
    <w:name w:val="902E3FD43785481F9CC26C368E94AD7C4"/>
    <w:rsid w:val="00A21626"/>
    <w:rPr>
      <w:rFonts w:eastAsiaTheme="minorHAnsi"/>
    </w:rPr>
  </w:style>
  <w:style w:type="paragraph" w:customStyle="1" w:styleId="A35394A1A6F74599A79BA3AED7DCBDF85">
    <w:name w:val="A35394A1A6F74599A79BA3AED7DCBDF85"/>
    <w:rsid w:val="00A21626"/>
    <w:rPr>
      <w:rFonts w:eastAsiaTheme="minorHAnsi"/>
    </w:rPr>
  </w:style>
  <w:style w:type="paragraph" w:customStyle="1" w:styleId="BDB8EB3377C04A55B44FB90444E6F7AD5">
    <w:name w:val="BDB8EB3377C04A55B44FB90444E6F7AD5"/>
    <w:rsid w:val="00A21626"/>
    <w:rPr>
      <w:rFonts w:eastAsiaTheme="minorHAnsi"/>
    </w:rPr>
  </w:style>
  <w:style w:type="paragraph" w:customStyle="1" w:styleId="523D3EF6DD424DE1B6EDA155ACB4825C5">
    <w:name w:val="523D3EF6DD424DE1B6EDA155ACB4825C5"/>
    <w:rsid w:val="00A21626"/>
    <w:rPr>
      <w:rFonts w:eastAsiaTheme="minorHAnsi"/>
    </w:rPr>
  </w:style>
  <w:style w:type="paragraph" w:customStyle="1" w:styleId="7465413848CC44659CACC6C7A2978CC05">
    <w:name w:val="7465413848CC44659CACC6C7A2978CC05"/>
    <w:rsid w:val="00A21626"/>
    <w:rPr>
      <w:rFonts w:eastAsiaTheme="minorHAnsi"/>
    </w:rPr>
  </w:style>
  <w:style w:type="paragraph" w:customStyle="1" w:styleId="E6E71571EF684C508F0D36D6CB14C26E5">
    <w:name w:val="E6E71571EF684C508F0D36D6CB14C26E5"/>
    <w:rsid w:val="00A21626"/>
    <w:rPr>
      <w:rFonts w:eastAsiaTheme="minorHAnsi"/>
    </w:rPr>
  </w:style>
  <w:style w:type="paragraph" w:customStyle="1" w:styleId="E7B26C30F2C142A2A4517D5B0798F3E35">
    <w:name w:val="E7B26C30F2C142A2A4517D5B0798F3E35"/>
    <w:rsid w:val="00A21626"/>
    <w:rPr>
      <w:rFonts w:eastAsiaTheme="minorHAnsi"/>
    </w:rPr>
  </w:style>
  <w:style w:type="paragraph" w:customStyle="1" w:styleId="0D868ED342E04F979466CD3FE91260B75">
    <w:name w:val="0D868ED342E04F979466CD3FE91260B75"/>
    <w:rsid w:val="00A21626"/>
    <w:rPr>
      <w:rFonts w:eastAsiaTheme="minorHAnsi"/>
    </w:rPr>
  </w:style>
  <w:style w:type="paragraph" w:customStyle="1" w:styleId="17B9E9FCD6F542519114FEDD15669A1D5">
    <w:name w:val="17B9E9FCD6F542519114FEDD15669A1D5"/>
    <w:rsid w:val="00A21626"/>
    <w:rPr>
      <w:rFonts w:eastAsiaTheme="minorHAnsi"/>
    </w:rPr>
  </w:style>
  <w:style w:type="paragraph" w:customStyle="1" w:styleId="AD527193920D4BBCBC3FCF100DAEBD535">
    <w:name w:val="AD527193920D4BBCBC3FCF100DAEBD535"/>
    <w:rsid w:val="00A21626"/>
    <w:rPr>
      <w:rFonts w:eastAsiaTheme="minorHAnsi"/>
    </w:rPr>
  </w:style>
  <w:style w:type="paragraph" w:customStyle="1" w:styleId="F596EA0507664E4ABA6780A475D57D905">
    <w:name w:val="F596EA0507664E4ABA6780A475D57D905"/>
    <w:rsid w:val="00A21626"/>
    <w:rPr>
      <w:rFonts w:eastAsiaTheme="minorHAnsi"/>
    </w:rPr>
  </w:style>
  <w:style w:type="paragraph" w:customStyle="1" w:styleId="CDE9AB0E15A14B32B9B0B825F34321F15">
    <w:name w:val="CDE9AB0E15A14B32B9B0B825F34321F15"/>
    <w:rsid w:val="00A21626"/>
    <w:rPr>
      <w:rFonts w:eastAsiaTheme="minorHAnsi"/>
    </w:rPr>
  </w:style>
  <w:style w:type="paragraph" w:customStyle="1" w:styleId="AA47178A656A4C6B986352013CCD1DE95">
    <w:name w:val="AA47178A656A4C6B986352013CCD1DE95"/>
    <w:rsid w:val="00A21626"/>
    <w:rPr>
      <w:rFonts w:eastAsiaTheme="minorHAnsi"/>
    </w:rPr>
  </w:style>
  <w:style w:type="paragraph" w:customStyle="1" w:styleId="11126B97793642418C1F4776D4A7DB305">
    <w:name w:val="11126B97793642418C1F4776D4A7DB305"/>
    <w:rsid w:val="00A21626"/>
    <w:rPr>
      <w:rFonts w:eastAsiaTheme="minorHAnsi"/>
    </w:rPr>
  </w:style>
  <w:style w:type="paragraph" w:customStyle="1" w:styleId="B1B3B0C4E6194C68AA1CC550D4509A0A5">
    <w:name w:val="B1B3B0C4E6194C68AA1CC550D4509A0A5"/>
    <w:rsid w:val="00A21626"/>
    <w:rPr>
      <w:rFonts w:eastAsiaTheme="minorHAnsi"/>
    </w:rPr>
  </w:style>
  <w:style w:type="paragraph" w:customStyle="1" w:styleId="7ACC9747262849E195C35636C03B555E5">
    <w:name w:val="7ACC9747262849E195C35636C03B555E5"/>
    <w:rsid w:val="00A21626"/>
    <w:rPr>
      <w:rFonts w:eastAsiaTheme="minorHAnsi"/>
    </w:rPr>
  </w:style>
  <w:style w:type="paragraph" w:customStyle="1" w:styleId="C64599683CED4E19ADB7FE541CAC676F5">
    <w:name w:val="C64599683CED4E19ADB7FE541CAC676F5"/>
    <w:rsid w:val="00A21626"/>
    <w:rPr>
      <w:rFonts w:eastAsiaTheme="minorHAnsi"/>
    </w:rPr>
  </w:style>
  <w:style w:type="paragraph" w:customStyle="1" w:styleId="BF0F240131D24BEE9357435E338B10885">
    <w:name w:val="BF0F240131D24BEE9357435E338B10885"/>
    <w:rsid w:val="00A21626"/>
    <w:rPr>
      <w:rFonts w:eastAsiaTheme="minorHAnsi"/>
    </w:rPr>
  </w:style>
  <w:style w:type="paragraph" w:customStyle="1" w:styleId="A87D15F95E1F402F8E49000A96F6490A5">
    <w:name w:val="A87D15F95E1F402F8E49000A96F6490A5"/>
    <w:rsid w:val="00A21626"/>
    <w:rPr>
      <w:rFonts w:eastAsiaTheme="minorHAnsi"/>
    </w:rPr>
  </w:style>
  <w:style w:type="paragraph" w:customStyle="1" w:styleId="AD829F79979749909CA1CA9702444DD95">
    <w:name w:val="AD829F79979749909CA1CA9702444DD95"/>
    <w:rsid w:val="00A21626"/>
    <w:rPr>
      <w:rFonts w:eastAsiaTheme="minorHAnsi"/>
    </w:rPr>
  </w:style>
  <w:style w:type="paragraph" w:customStyle="1" w:styleId="85B066163FC343468205113CCB33D7645">
    <w:name w:val="85B066163FC343468205113CCB33D7645"/>
    <w:rsid w:val="00A21626"/>
    <w:rPr>
      <w:rFonts w:eastAsiaTheme="minorHAnsi"/>
    </w:rPr>
  </w:style>
  <w:style w:type="paragraph" w:customStyle="1" w:styleId="A0E9DD4A27D74B198701562F1E30FB685">
    <w:name w:val="A0E9DD4A27D74B198701562F1E30FB685"/>
    <w:rsid w:val="00A21626"/>
    <w:rPr>
      <w:rFonts w:eastAsiaTheme="minorHAnsi"/>
    </w:rPr>
  </w:style>
  <w:style w:type="paragraph" w:customStyle="1" w:styleId="6CAC9E10E7774ECEAACAF82C4B40812C5">
    <w:name w:val="6CAC9E10E7774ECEAACAF82C4B40812C5"/>
    <w:rsid w:val="00A21626"/>
    <w:rPr>
      <w:rFonts w:eastAsiaTheme="minorHAnsi"/>
    </w:rPr>
  </w:style>
  <w:style w:type="paragraph" w:customStyle="1" w:styleId="D388821F34FE4CE1B1888431CC5157CB5">
    <w:name w:val="D388821F34FE4CE1B1888431CC5157CB5"/>
    <w:rsid w:val="00A21626"/>
    <w:rPr>
      <w:rFonts w:eastAsiaTheme="minorHAnsi"/>
    </w:rPr>
  </w:style>
  <w:style w:type="paragraph" w:customStyle="1" w:styleId="2A1C662C05154607B35521882D378BA05">
    <w:name w:val="2A1C662C05154607B35521882D378BA05"/>
    <w:rsid w:val="00A21626"/>
    <w:rPr>
      <w:rFonts w:eastAsiaTheme="minorHAnsi"/>
    </w:rPr>
  </w:style>
  <w:style w:type="paragraph" w:customStyle="1" w:styleId="AA3D0062502C4D4AA2A00D4EBB921E755">
    <w:name w:val="AA3D0062502C4D4AA2A00D4EBB921E755"/>
    <w:rsid w:val="00A21626"/>
    <w:rPr>
      <w:rFonts w:eastAsiaTheme="minorHAnsi"/>
    </w:rPr>
  </w:style>
  <w:style w:type="paragraph" w:customStyle="1" w:styleId="99BFCEE7DFF34CE6AEB3A540667407A65">
    <w:name w:val="99BFCEE7DFF34CE6AEB3A540667407A65"/>
    <w:rsid w:val="00A21626"/>
    <w:rPr>
      <w:rFonts w:eastAsiaTheme="minorHAnsi"/>
    </w:rPr>
  </w:style>
  <w:style w:type="paragraph" w:customStyle="1" w:styleId="644FD41DF3E14BACA068D34D8654F70E5">
    <w:name w:val="644FD41DF3E14BACA068D34D8654F70E5"/>
    <w:rsid w:val="00A21626"/>
    <w:rPr>
      <w:rFonts w:eastAsiaTheme="minorHAnsi"/>
    </w:rPr>
  </w:style>
  <w:style w:type="paragraph" w:customStyle="1" w:styleId="E621A26FDC8E490F82516E016D696D225">
    <w:name w:val="E621A26FDC8E490F82516E016D696D225"/>
    <w:rsid w:val="00A21626"/>
    <w:rPr>
      <w:rFonts w:eastAsiaTheme="minorHAnsi"/>
    </w:rPr>
  </w:style>
  <w:style w:type="paragraph" w:customStyle="1" w:styleId="206A0D972CFD4619861F0F7A17B996674">
    <w:name w:val="206A0D972CFD4619861F0F7A17B996674"/>
    <w:rsid w:val="00A21626"/>
    <w:rPr>
      <w:rFonts w:eastAsiaTheme="minorHAnsi"/>
    </w:rPr>
  </w:style>
  <w:style w:type="paragraph" w:customStyle="1" w:styleId="5C0E9F542D8447E383CECF75E1AB9EF74">
    <w:name w:val="5C0E9F542D8447E383CECF75E1AB9EF74"/>
    <w:rsid w:val="00A21626"/>
    <w:rPr>
      <w:rFonts w:eastAsiaTheme="minorHAnsi"/>
    </w:rPr>
  </w:style>
  <w:style w:type="paragraph" w:customStyle="1" w:styleId="2B0F699702104DDF96575F7CE92845D54">
    <w:name w:val="2B0F699702104DDF96575F7CE92845D54"/>
    <w:rsid w:val="00A21626"/>
    <w:rPr>
      <w:rFonts w:eastAsiaTheme="minorHAnsi"/>
    </w:rPr>
  </w:style>
  <w:style w:type="paragraph" w:customStyle="1" w:styleId="4367E94D582D4AC5A819F874C6C535C94">
    <w:name w:val="4367E94D582D4AC5A819F874C6C535C94"/>
    <w:rsid w:val="00A21626"/>
    <w:rPr>
      <w:rFonts w:eastAsiaTheme="minorHAnsi"/>
    </w:rPr>
  </w:style>
  <w:style w:type="paragraph" w:customStyle="1" w:styleId="24E9660348694B50AD397D48C3876B144">
    <w:name w:val="24E9660348694B50AD397D48C3876B144"/>
    <w:rsid w:val="00A21626"/>
    <w:rPr>
      <w:rFonts w:eastAsiaTheme="minorHAnsi"/>
    </w:rPr>
  </w:style>
  <w:style w:type="paragraph" w:customStyle="1" w:styleId="EA21CFEC81DC43E99488228959EA5BF34">
    <w:name w:val="EA21CFEC81DC43E99488228959EA5BF34"/>
    <w:rsid w:val="00A21626"/>
    <w:rPr>
      <w:rFonts w:eastAsiaTheme="minorHAnsi"/>
    </w:rPr>
  </w:style>
  <w:style w:type="paragraph" w:customStyle="1" w:styleId="0DDEFD447F014B9CB02A292B8CBF4C024">
    <w:name w:val="0DDEFD447F014B9CB02A292B8CBF4C024"/>
    <w:rsid w:val="00A21626"/>
    <w:rPr>
      <w:rFonts w:eastAsiaTheme="minorHAnsi"/>
    </w:rPr>
  </w:style>
  <w:style w:type="paragraph" w:customStyle="1" w:styleId="8B89744918824168B76BAAE37821FC764">
    <w:name w:val="8B89744918824168B76BAAE37821FC764"/>
    <w:rsid w:val="00A21626"/>
    <w:rPr>
      <w:rFonts w:eastAsiaTheme="minorHAnsi"/>
    </w:rPr>
  </w:style>
  <w:style w:type="paragraph" w:customStyle="1" w:styleId="A840F55428C1428699B7C1455697CB004">
    <w:name w:val="A840F55428C1428699B7C1455697CB004"/>
    <w:rsid w:val="00A21626"/>
    <w:rPr>
      <w:rFonts w:eastAsiaTheme="minorHAnsi"/>
    </w:rPr>
  </w:style>
  <w:style w:type="paragraph" w:customStyle="1" w:styleId="9A01C8DD35A54FE2BC8820E799EA96A14">
    <w:name w:val="9A01C8DD35A54FE2BC8820E799EA96A14"/>
    <w:rsid w:val="00A21626"/>
    <w:rPr>
      <w:rFonts w:eastAsiaTheme="minorHAnsi"/>
    </w:rPr>
  </w:style>
  <w:style w:type="paragraph" w:customStyle="1" w:styleId="DD1DB58D68644495A14EE3E330B1C5B14">
    <w:name w:val="DD1DB58D68644495A14EE3E330B1C5B14"/>
    <w:rsid w:val="00A21626"/>
    <w:rPr>
      <w:rFonts w:eastAsiaTheme="minorHAnsi"/>
    </w:rPr>
  </w:style>
  <w:style w:type="paragraph" w:customStyle="1" w:styleId="FC19784D0B78463EBA05034F875F49634">
    <w:name w:val="FC19784D0B78463EBA05034F875F49634"/>
    <w:rsid w:val="00A21626"/>
    <w:rPr>
      <w:rFonts w:eastAsiaTheme="minorHAnsi"/>
    </w:rPr>
  </w:style>
  <w:style w:type="paragraph" w:customStyle="1" w:styleId="51611AE8D54541738CD4A730770107494">
    <w:name w:val="51611AE8D54541738CD4A730770107494"/>
    <w:rsid w:val="00A21626"/>
    <w:rPr>
      <w:rFonts w:eastAsiaTheme="minorHAnsi"/>
    </w:rPr>
  </w:style>
  <w:style w:type="paragraph" w:customStyle="1" w:styleId="D6A4287586A448C6ADC3E372E94874E34">
    <w:name w:val="D6A4287586A448C6ADC3E372E94874E34"/>
    <w:rsid w:val="00A21626"/>
    <w:rPr>
      <w:rFonts w:eastAsiaTheme="minorHAnsi"/>
    </w:rPr>
  </w:style>
  <w:style w:type="paragraph" w:customStyle="1" w:styleId="1ECDE0CFEDE44833A24E2B2B21E0A96E4">
    <w:name w:val="1ECDE0CFEDE44833A24E2B2B21E0A96E4"/>
    <w:rsid w:val="00A21626"/>
    <w:rPr>
      <w:rFonts w:eastAsiaTheme="minorHAnsi"/>
    </w:rPr>
  </w:style>
  <w:style w:type="paragraph" w:customStyle="1" w:styleId="B634420ECF7B48E8BAF7F1E06B5605EE4">
    <w:name w:val="B634420ECF7B48E8BAF7F1E06B5605EE4"/>
    <w:rsid w:val="00A21626"/>
    <w:rPr>
      <w:rFonts w:eastAsiaTheme="minorHAnsi"/>
    </w:rPr>
  </w:style>
  <w:style w:type="paragraph" w:customStyle="1" w:styleId="696B496205B84DED97CE3D62EA801B414">
    <w:name w:val="696B496205B84DED97CE3D62EA801B414"/>
    <w:rsid w:val="00A21626"/>
    <w:rPr>
      <w:rFonts w:eastAsiaTheme="minorHAnsi"/>
    </w:rPr>
  </w:style>
  <w:style w:type="paragraph" w:customStyle="1" w:styleId="F1A9ED9A58964969A9CE19D37CF7C0E34">
    <w:name w:val="F1A9ED9A58964969A9CE19D37CF7C0E34"/>
    <w:rsid w:val="00A21626"/>
    <w:rPr>
      <w:rFonts w:eastAsiaTheme="minorHAnsi"/>
    </w:rPr>
  </w:style>
  <w:style w:type="paragraph" w:customStyle="1" w:styleId="504CF48C307346D89AE88091407A18AF4">
    <w:name w:val="504CF48C307346D89AE88091407A18AF4"/>
    <w:rsid w:val="00A21626"/>
    <w:rPr>
      <w:rFonts w:eastAsiaTheme="minorHAnsi"/>
    </w:rPr>
  </w:style>
  <w:style w:type="paragraph" w:customStyle="1" w:styleId="BF1CBF3D1FAB4B839E62A5AA7312AED14">
    <w:name w:val="BF1CBF3D1FAB4B839E62A5AA7312AED14"/>
    <w:rsid w:val="00A21626"/>
    <w:rPr>
      <w:rFonts w:eastAsiaTheme="minorHAnsi"/>
    </w:rPr>
  </w:style>
  <w:style w:type="paragraph" w:customStyle="1" w:styleId="FCB0D9CC5D014C3AB893FC1F71FD699053">
    <w:name w:val="FCB0D9CC5D014C3AB893FC1F71FD699053"/>
    <w:rsid w:val="00A21626"/>
    <w:rPr>
      <w:rFonts w:eastAsiaTheme="minorHAnsi"/>
    </w:rPr>
  </w:style>
  <w:style w:type="paragraph" w:customStyle="1" w:styleId="E881E2005FA2453B979B7DD6C09898AA54">
    <w:name w:val="E881E2005FA2453B979B7DD6C09898AA54"/>
    <w:rsid w:val="00A21626"/>
    <w:rPr>
      <w:rFonts w:eastAsiaTheme="minorHAnsi"/>
    </w:rPr>
  </w:style>
  <w:style w:type="paragraph" w:customStyle="1" w:styleId="C1ADCBBF76FC44B2B2AF33781560D14754">
    <w:name w:val="C1ADCBBF76FC44B2B2AF33781560D14754"/>
    <w:rsid w:val="00A21626"/>
    <w:rPr>
      <w:rFonts w:eastAsiaTheme="minorHAnsi"/>
    </w:rPr>
  </w:style>
  <w:style w:type="paragraph" w:customStyle="1" w:styleId="EA813B93469744C59EA0A84D094AB90753">
    <w:name w:val="EA813B93469744C59EA0A84D094AB90753"/>
    <w:rsid w:val="00A21626"/>
    <w:rPr>
      <w:rFonts w:eastAsiaTheme="minorHAnsi"/>
    </w:rPr>
  </w:style>
  <w:style w:type="paragraph" w:customStyle="1" w:styleId="95185211BA3F43A9A44BFA5DF50086A053">
    <w:name w:val="95185211BA3F43A9A44BFA5DF50086A053"/>
    <w:rsid w:val="00A21626"/>
    <w:rPr>
      <w:rFonts w:eastAsiaTheme="minorHAnsi"/>
    </w:rPr>
  </w:style>
  <w:style w:type="paragraph" w:customStyle="1" w:styleId="287766524F414AB68DF578859AF52A0052">
    <w:name w:val="287766524F414AB68DF578859AF52A0052"/>
    <w:rsid w:val="00A21626"/>
    <w:rPr>
      <w:rFonts w:eastAsiaTheme="minorHAnsi"/>
    </w:rPr>
  </w:style>
  <w:style w:type="paragraph" w:customStyle="1" w:styleId="3F375740BBF84226B88041751F3CF15A52">
    <w:name w:val="3F375740BBF84226B88041751F3CF15A52"/>
    <w:rsid w:val="00A21626"/>
    <w:rPr>
      <w:rFonts w:eastAsiaTheme="minorHAnsi"/>
    </w:rPr>
  </w:style>
  <w:style w:type="paragraph" w:customStyle="1" w:styleId="D53A4A27B8D749F6AC8F708D96B8120F52">
    <w:name w:val="D53A4A27B8D749F6AC8F708D96B8120F52"/>
    <w:rsid w:val="00A21626"/>
    <w:rPr>
      <w:rFonts w:eastAsiaTheme="minorHAnsi"/>
    </w:rPr>
  </w:style>
  <w:style w:type="paragraph" w:customStyle="1" w:styleId="2BDF51E9D3124C25B2DA20FD3957CA6552">
    <w:name w:val="2BDF51E9D3124C25B2DA20FD3957CA6552"/>
    <w:rsid w:val="00A21626"/>
    <w:rPr>
      <w:rFonts w:eastAsiaTheme="minorHAnsi"/>
    </w:rPr>
  </w:style>
  <w:style w:type="paragraph" w:customStyle="1" w:styleId="C8D5382310514029886785041176A89352">
    <w:name w:val="C8D5382310514029886785041176A89352"/>
    <w:rsid w:val="00A21626"/>
    <w:rPr>
      <w:rFonts w:eastAsiaTheme="minorHAnsi"/>
    </w:rPr>
  </w:style>
  <w:style w:type="paragraph" w:customStyle="1" w:styleId="2AAAC852083445FABE27A6105A8D768952">
    <w:name w:val="2AAAC852083445FABE27A6105A8D768952"/>
    <w:rsid w:val="00A21626"/>
    <w:rPr>
      <w:rFonts w:eastAsiaTheme="minorHAnsi"/>
    </w:rPr>
  </w:style>
  <w:style w:type="paragraph" w:customStyle="1" w:styleId="4635B5B702B04692A3EEE6E9FA7D57B552">
    <w:name w:val="4635B5B702B04692A3EEE6E9FA7D57B552"/>
    <w:rsid w:val="00A21626"/>
    <w:rPr>
      <w:rFonts w:eastAsiaTheme="minorHAnsi"/>
    </w:rPr>
  </w:style>
  <w:style w:type="paragraph" w:customStyle="1" w:styleId="0883BF6D8F594E6FB6E00664A0CE5C2348">
    <w:name w:val="0883BF6D8F594E6FB6E00664A0CE5C2348"/>
    <w:rsid w:val="00A21626"/>
    <w:rPr>
      <w:rFonts w:eastAsiaTheme="minorHAnsi"/>
    </w:rPr>
  </w:style>
  <w:style w:type="paragraph" w:customStyle="1" w:styleId="EC417FF66ADA4B82844DF0909D90687945">
    <w:name w:val="EC417FF66ADA4B82844DF0909D90687945"/>
    <w:rsid w:val="00A21626"/>
    <w:rPr>
      <w:rFonts w:eastAsiaTheme="minorHAnsi"/>
    </w:rPr>
  </w:style>
  <w:style w:type="paragraph" w:customStyle="1" w:styleId="25073C93E3FA41A19FF1BD7BC3C498EA44">
    <w:name w:val="25073C93E3FA41A19FF1BD7BC3C498EA44"/>
    <w:rsid w:val="00A21626"/>
    <w:rPr>
      <w:rFonts w:eastAsiaTheme="minorHAnsi"/>
    </w:rPr>
  </w:style>
  <w:style w:type="paragraph" w:customStyle="1" w:styleId="357A97FF7D27423E9D270D0AA9302AD034">
    <w:name w:val="357A97FF7D27423E9D270D0AA9302AD034"/>
    <w:rsid w:val="00A21626"/>
    <w:rPr>
      <w:rFonts w:eastAsiaTheme="minorHAnsi"/>
    </w:rPr>
  </w:style>
  <w:style w:type="paragraph" w:customStyle="1" w:styleId="4B3CB3258D8E42479F3DABDB8E0D77A432">
    <w:name w:val="4B3CB3258D8E42479F3DABDB8E0D77A432"/>
    <w:rsid w:val="00A21626"/>
    <w:rPr>
      <w:rFonts w:eastAsiaTheme="minorHAnsi"/>
    </w:rPr>
  </w:style>
  <w:style w:type="paragraph" w:customStyle="1" w:styleId="9E995742C970497C92AAD7B3F327A0A532">
    <w:name w:val="9E995742C970497C92AAD7B3F327A0A532"/>
    <w:rsid w:val="00A21626"/>
    <w:rPr>
      <w:rFonts w:eastAsiaTheme="minorHAnsi"/>
    </w:rPr>
  </w:style>
  <w:style w:type="paragraph" w:customStyle="1" w:styleId="93FDFE97FF44432B9FA28F4F6F27BDD830">
    <w:name w:val="93FDFE97FF44432B9FA28F4F6F27BDD830"/>
    <w:rsid w:val="00A21626"/>
    <w:rPr>
      <w:rFonts w:eastAsiaTheme="minorHAnsi"/>
    </w:rPr>
  </w:style>
  <w:style w:type="paragraph" w:customStyle="1" w:styleId="046A142362844B27A3E72DDB837C117828">
    <w:name w:val="046A142362844B27A3E72DDB837C117828"/>
    <w:rsid w:val="00A21626"/>
    <w:rPr>
      <w:rFonts w:eastAsiaTheme="minorHAnsi"/>
    </w:rPr>
  </w:style>
  <w:style w:type="paragraph" w:customStyle="1" w:styleId="544BD80B281B430290FB339D4CBAC27F27">
    <w:name w:val="544BD80B281B430290FB339D4CBAC27F27"/>
    <w:rsid w:val="00A21626"/>
    <w:pPr>
      <w:ind w:left="720"/>
      <w:contextualSpacing/>
    </w:pPr>
    <w:rPr>
      <w:rFonts w:eastAsiaTheme="minorHAnsi"/>
    </w:rPr>
  </w:style>
  <w:style w:type="paragraph" w:customStyle="1" w:styleId="B92D9E3F4F49484297A1B9CEE9077D6A24">
    <w:name w:val="B92D9E3F4F49484297A1B9CEE9077D6A24"/>
    <w:rsid w:val="00A21626"/>
    <w:rPr>
      <w:rFonts w:eastAsiaTheme="minorHAnsi"/>
    </w:rPr>
  </w:style>
  <w:style w:type="paragraph" w:customStyle="1" w:styleId="064D03791E0E4B568BB9277DD593C7CA12">
    <w:name w:val="064D03791E0E4B568BB9277DD593C7CA12"/>
    <w:rsid w:val="00A21626"/>
    <w:rPr>
      <w:rFonts w:eastAsiaTheme="minorHAnsi"/>
    </w:rPr>
  </w:style>
  <w:style w:type="paragraph" w:customStyle="1" w:styleId="EE1B0ADECB754C2BB112185713041CDE22">
    <w:name w:val="EE1B0ADECB754C2BB112185713041CDE22"/>
    <w:rsid w:val="00A21626"/>
    <w:rPr>
      <w:rFonts w:eastAsiaTheme="minorHAnsi"/>
    </w:rPr>
  </w:style>
  <w:style w:type="paragraph" w:customStyle="1" w:styleId="220E9E90052345DD9625F80F32C96FCE21">
    <w:name w:val="220E9E90052345DD9625F80F32C96FCE21"/>
    <w:rsid w:val="00A21626"/>
    <w:rPr>
      <w:rFonts w:eastAsiaTheme="minorHAnsi"/>
    </w:rPr>
  </w:style>
  <w:style w:type="paragraph" w:customStyle="1" w:styleId="7F397DB5892240628E889925641800A821">
    <w:name w:val="7F397DB5892240628E889925641800A821"/>
    <w:rsid w:val="00A21626"/>
    <w:rPr>
      <w:rFonts w:eastAsiaTheme="minorHAnsi"/>
    </w:rPr>
  </w:style>
  <w:style w:type="paragraph" w:customStyle="1" w:styleId="A4DA0C80308B4FF4A4718DD723460A5B19">
    <w:name w:val="A4DA0C80308B4FF4A4718DD723460A5B19"/>
    <w:rsid w:val="00A21626"/>
    <w:rPr>
      <w:rFonts w:eastAsiaTheme="minorHAnsi"/>
    </w:rPr>
  </w:style>
  <w:style w:type="paragraph" w:customStyle="1" w:styleId="57BC455E507641D099B0D71E391D388419">
    <w:name w:val="57BC455E507641D099B0D71E391D388419"/>
    <w:rsid w:val="00A21626"/>
    <w:rPr>
      <w:rFonts w:eastAsiaTheme="minorHAnsi"/>
    </w:rPr>
  </w:style>
  <w:style w:type="paragraph" w:customStyle="1" w:styleId="F438099BEC5642849A016E1C05846B8F18">
    <w:name w:val="F438099BEC5642849A016E1C05846B8F18"/>
    <w:rsid w:val="00A21626"/>
    <w:rPr>
      <w:rFonts w:eastAsiaTheme="minorHAnsi"/>
    </w:rPr>
  </w:style>
  <w:style w:type="paragraph" w:customStyle="1" w:styleId="192E2AF3AD6C44A494220938BFAF10C418">
    <w:name w:val="192E2AF3AD6C44A494220938BFAF10C418"/>
    <w:rsid w:val="00A21626"/>
    <w:rPr>
      <w:rFonts w:eastAsiaTheme="minorHAnsi"/>
    </w:rPr>
  </w:style>
  <w:style w:type="paragraph" w:customStyle="1" w:styleId="1B37985AF6C74BADAF3D0134554B3FB018">
    <w:name w:val="1B37985AF6C74BADAF3D0134554B3FB018"/>
    <w:rsid w:val="00A21626"/>
    <w:rPr>
      <w:rFonts w:eastAsiaTheme="minorHAnsi"/>
    </w:rPr>
  </w:style>
  <w:style w:type="paragraph" w:customStyle="1" w:styleId="2B0A73213B944CD8A60744A6977BF73C18">
    <w:name w:val="2B0A73213B944CD8A60744A6977BF73C18"/>
    <w:rsid w:val="00A21626"/>
    <w:rPr>
      <w:rFonts w:eastAsiaTheme="minorHAnsi"/>
    </w:rPr>
  </w:style>
  <w:style w:type="paragraph" w:customStyle="1" w:styleId="B0CB609735A54B4E9C507E6CB34AAF8C18">
    <w:name w:val="B0CB609735A54B4E9C507E6CB34AAF8C18"/>
    <w:rsid w:val="00A21626"/>
    <w:rPr>
      <w:rFonts w:eastAsiaTheme="minorHAnsi"/>
    </w:rPr>
  </w:style>
  <w:style w:type="paragraph" w:customStyle="1" w:styleId="4BB8AAE5DDCF4FFF89DE65F3D2C6104839">
    <w:name w:val="4BB8AAE5DDCF4FFF89DE65F3D2C6104839"/>
    <w:rsid w:val="00A21626"/>
    <w:rPr>
      <w:rFonts w:eastAsiaTheme="minorHAnsi"/>
    </w:rPr>
  </w:style>
  <w:style w:type="paragraph" w:customStyle="1" w:styleId="75AB77938F6645699927261920F23A0A59">
    <w:name w:val="75AB77938F6645699927261920F23A0A59"/>
    <w:rsid w:val="00A21626"/>
    <w:rPr>
      <w:rFonts w:eastAsiaTheme="minorHAnsi"/>
    </w:rPr>
  </w:style>
  <w:style w:type="paragraph" w:customStyle="1" w:styleId="AA5DAE125BF44EFA92FC282A65EF634B32">
    <w:name w:val="AA5DAE125BF44EFA92FC282A65EF634B32"/>
    <w:rsid w:val="00A21626"/>
    <w:rPr>
      <w:rFonts w:eastAsiaTheme="minorHAnsi"/>
    </w:rPr>
  </w:style>
  <w:style w:type="paragraph" w:customStyle="1" w:styleId="527FA44DBC10439A82D68B7DC228083D57">
    <w:name w:val="527FA44DBC10439A82D68B7DC228083D57"/>
    <w:rsid w:val="00A21626"/>
    <w:rPr>
      <w:rFonts w:eastAsiaTheme="minorHAnsi"/>
    </w:rPr>
  </w:style>
  <w:style w:type="paragraph" w:customStyle="1" w:styleId="3216BBC3F58D47BCB136802683E79CFC56">
    <w:name w:val="3216BBC3F58D47BCB136802683E79CFC56"/>
    <w:rsid w:val="00A21626"/>
    <w:rPr>
      <w:rFonts w:eastAsiaTheme="minorHAnsi"/>
    </w:rPr>
  </w:style>
  <w:style w:type="paragraph" w:customStyle="1" w:styleId="81D93F6F73214A629CC6A271C13D82D956">
    <w:name w:val="81D93F6F73214A629CC6A271C13D82D956"/>
    <w:rsid w:val="00A21626"/>
    <w:rPr>
      <w:rFonts w:eastAsiaTheme="minorHAnsi"/>
    </w:rPr>
  </w:style>
  <w:style w:type="paragraph" w:customStyle="1" w:styleId="1B8915A5617444B68C58506B50B6CB7756">
    <w:name w:val="1B8915A5617444B68C58506B50B6CB7756"/>
    <w:rsid w:val="00A21626"/>
    <w:rPr>
      <w:rFonts w:eastAsiaTheme="minorHAnsi"/>
    </w:rPr>
  </w:style>
  <w:style w:type="paragraph" w:customStyle="1" w:styleId="1CA08D50CCDC48C48FBAD7100D6ECAC456">
    <w:name w:val="1CA08D50CCDC48C48FBAD7100D6ECAC456"/>
    <w:rsid w:val="00A21626"/>
    <w:rPr>
      <w:rFonts w:eastAsiaTheme="minorHAnsi"/>
    </w:rPr>
  </w:style>
  <w:style w:type="paragraph" w:customStyle="1" w:styleId="5B273C7896CE4CCD86C394EEB1CFEA1655">
    <w:name w:val="5B273C7896CE4CCD86C394EEB1CFEA1655"/>
    <w:rsid w:val="00A21626"/>
    <w:rPr>
      <w:rFonts w:eastAsiaTheme="minorHAnsi"/>
    </w:rPr>
  </w:style>
  <w:style w:type="paragraph" w:customStyle="1" w:styleId="9A5284A8682A4F3B99B0E18D072040BD55">
    <w:name w:val="9A5284A8682A4F3B99B0E18D072040BD55"/>
    <w:rsid w:val="00A21626"/>
    <w:rPr>
      <w:rFonts w:eastAsiaTheme="minorHAnsi"/>
    </w:rPr>
  </w:style>
  <w:style w:type="paragraph" w:customStyle="1" w:styleId="718FC1C5C137461881C36568D297C02E6">
    <w:name w:val="718FC1C5C137461881C36568D297C02E6"/>
    <w:rsid w:val="00A21626"/>
    <w:rPr>
      <w:rFonts w:eastAsiaTheme="minorHAnsi"/>
    </w:rPr>
  </w:style>
  <w:style w:type="paragraph" w:customStyle="1" w:styleId="902E3FD43785481F9CC26C368E94AD7C5">
    <w:name w:val="902E3FD43785481F9CC26C368E94AD7C5"/>
    <w:rsid w:val="00A21626"/>
    <w:rPr>
      <w:rFonts w:eastAsiaTheme="minorHAnsi"/>
    </w:rPr>
  </w:style>
  <w:style w:type="paragraph" w:customStyle="1" w:styleId="A35394A1A6F74599A79BA3AED7DCBDF86">
    <w:name w:val="A35394A1A6F74599A79BA3AED7DCBDF86"/>
    <w:rsid w:val="00A21626"/>
    <w:rPr>
      <w:rFonts w:eastAsiaTheme="minorHAnsi"/>
    </w:rPr>
  </w:style>
  <w:style w:type="paragraph" w:customStyle="1" w:styleId="BDB8EB3377C04A55B44FB90444E6F7AD6">
    <w:name w:val="BDB8EB3377C04A55B44FB90444E6F7AD6"/>
    <w:rsid w:val="00A21626"/>
    <w:rPr>
      <w:rFonts w:eastAsiaTheme="minorHAnsi"/>
    </w:rPr>
  </w:style>
  <w:style w:type="paragraph" w:customStyle="1" w:styleId="523D3EF6DD424DE1B6EDA155ACB4825C6">
    <w:name w:val="523D3EF6DD424DE1B6EDA155ACB4825C6"/>
    <w:rsid w:val="00A21626"/>
    <w:rPr>
      <w:rFonts w:eastAsiaTheme="minorHAnsi"/>
    </w:rPr>
  </w:style>
  <w:style w:type="paragraph" w:customStyle="1" w:styleId="7465413848CC44659CACC6C7A2978CC06">
    <w:name w:val="7465413848CC44659CACC6C7A2978CC06"/>
    <w:rsid w:val="00A21626"/>
    <w:rPr>
      <w:rFonts w:eastAsiaTheme="minorHAnsi"/>
    </w:rPr>
  </w:style>
  <w:style w:type="paragraph" w:customStyle="1" w:styleId="E6E71571EF684C508F0D36D6CB14C26E6">
    <w:name w:val="E6E71571EF684C508F0D36D6CB14C26E6"/>
    <w:rsid w:val="00A21626"/>
    <w:rPr>
      <w:rFonts w:eastAsiaTheme="minorHAnsi"/>
    </w:rPr>
  </w:style>
  <w:style w:type="paragraph" w:customStyle="1" w:styleId="E7B26C30F2C142A2A4517D5B0798F3E36">
    <w:name w:val="E7B26C30F2C142A2A4517D5B0798F3E36"/>
    <w:rsid w:val="00A21626"/>
    <w:rPr>
      <w:rFonts w:eastAsiaTheme="minorHAnsi"/>
    </w:rPr>
  </w:style>
  <w:style w:type="paragraph" w:customStyle="1" w:styleId="0D868ED342E04F979466CD3FE91260B76">
    <w:name w:val="0D868ED342E04F979466CD3FE91260B76"/>
    <w:rsid w:val="00A21626"/>
    <w:rPr>
      <w:rFonts w:eastAsiaTheme="minorHAnsi"/>
    </w:rPr>
  </w:style>
  <w:style w:type="paragraph" w:customStyle="1" w:styleId="17B9E9FCD6F542519114FEDD15669A1D6">
    <w:name w:val="17B9E9FCD6F542519114FEDD15669A1D6"/>
    <w:rsid w:val="00A21626"/>
    <w:rPr>
      <w:rFonts w:eastAsiaTheme="minorHAnsi"/>
    </w:rPr>
  </w:style>
  <w:style w:type="paragraph" w:customStyle="1" w:styleId="AD527193920D4BBCBC3FCF100DAEBD536">
    <w:name w:val="AD527193920D4BBCBC3FCF100DAEBD536"/>
    <w:rsid w:val="00A21626"/>
    <w:rPr>
      <w:rFonts w:eastAsiaTheme="minorHAnsi"/>
    </w:rPr>
  </w:style>
  <w:style w:type="paragraph" w:customStyle="1" w:styleId="F596EA0507664E4ABA6780A475D57D906">
    <w:name w:val="F596EA0507664E4ABA6780A475D57D906"/>
    <w:rsid w:val="00A21626"/>
    <w:rPr>
      <w:rFonts w:eastAsiaTheme="minorHAnsi"/>
    </w:rPr>
  </w:style>
  <w:style w:type="paragraph" w:customStyle="1" w:styleId="CDE9AB0E15A14B32B9B0B825F34321F16">
    <w:name w:val="CDE9AB0E15A14B32B9B0B825F34321F16"/>
    <w:rsid w:val="00A21626"/>
    <w:rPr>
      <w:rFonts w:eastAsiaTheme="minorHAnsi"/>
    </w:rPr>
  </w:style>
  <w:style w:type="paragraph" w:customStyle="1" w:styleId="AA47178A656A4C6B986352013CCD1DE96">
    <w:name w:val="AA47178A656A4C6B986352013CCD1DE96"/>
    <w:rsid w:val="00A21626"/>
    <w:rPr>
      <w:rFonts w:eastAsiaTheme="minorHAnsi"/>
    </w:rPr>
  </w:style>
  <w:style w:type="paragraph" w:customStyle="1" w:styleId="11126B97793642418C1F4776D4A7DB306">
    <w:name w:val="11126B97793642418C1F4776D4A7DB306"/>
    <w:rsid w:val="00A21626"/>
    <w:rPr>
      <w:rFonts w:eastAsiaTheme="minorHAnsi"/>
    </w:rPr>
  </w:style>
  <w:style w:type="paragraph" w:customStyle="1" w:styleId="B1B3B0C4E6194C68AA1CC550D4509A0A6">
    <w:name w:val="B1B3B0C4E6194C68AA1CC550D4509A0A6"/>
    <w:rsid w:val="00A21626"/>
    <w:rPr>
      <w:rFonts w:eastAsiaTheme="minorHAnsi"/>
    </w:rPr>
  </w:style>
  <w:style w:type="paragraph" w:customStyle="1" w:styleId="7ACC9747262849E195C35636C03B555E6">
    <w:name w:val="7ACC9747262849E195C35636C03B555E6"/>
    <w:rsid w:val="00A21626"/>
    <w:rPr>
      <w:rFonts w:eastAsiaTheme="minorHAnsi"/>
    </w:rPr>
  </w:style>
  <w:style w:type="paragraph" w:customStyle="1" w:styleId="C64599683CED4E19ADB7FE541CAC676F6">
    <w:name w:val="C64599683CED4E19ADB7FE541CAC676F6"/>
    <w:rsid w:val="00A21626"/>
    <w:rPr>
      <w:rFonts w:eastAsiaTheme="minorHAnsi"/>
    </w:rPr>
  </w:style>
  <w:style w:type="paragraph" w:customStyle="1" w:styleId="BF0F240131D24BEE9357435E338B10886">
    <w:name w:val="BF0F240131D24BEE9357435E338B10886"/>
    <w:rsid w:val="00A21626"/>
    <w:rPr>
      <w:rFonts w:eastAsiaTheme="minorHAnsi"/>
    </w:rPr>
  </w:style>
  <w:style w:type="paragraph" w:customStyle="1" w:styleId="A87D15F95E1F402F8E49000A96F6490A6">
    <w:name w:val="A87D15F95E1F402F8E49000A96F6490A6"/>
    <w:rsid w:val="00A21626"/>
    <w:rPr>
      <w:rFonts w:eastAsiaTheme="minorHAnsi"/>
    </w:rPr>
  </w:style>
  <w:style w:type="paragraph" w:customStyle="1" w:styleId="AD829F79979749909CA1CA9702444DD96">
    <w:name w:val="AD829F79979749909CA1CA9702444DD96"/>
    <w:rsid w:val="00A21626"/>
    <w:rPr>
      <w:rFonts w:eastAsiaTheme="minorHAnsi"/>
    </w:rPr>
  </w:style>
  <w:style w:type="paragraph" w:customStyle="1" w:styleId="85B066163FC343468205113CCB33D7646">
    <w:name w:val="85B066163FC343468205113CCB33D7646"/>
    <w:rsid w:val="00A21626"/>
    <w:rPr>
      <w:rFonts w:eastAsiaTheme="minorHAnsi"/>
    </w:rPr>
  </w:style>
  <w:style w:type="paragraph" w:customStyle="1" w:styleId="A0E9DD4A27D74B198701562F1E30FB686">
    <w:name w:val="A0E9DD4A27D74B198701562F1E30FB686"/>
    <w:rsid w:val="00A21626"/>
    <w:rPr>
      <w:rFonts w:eastAsiaTheme="minorHAnsi"/>
    </w:rPr>
  </w:style>
  <w:style w:type="paragraph" w:customStyle="1" w:styleId="6CAC9E10E7774ECEAACAF82C4B40812C6">
    <w:name w:val="6CAC9E10E7774ECEAACAF82C4B40812C6"/>
    <w:rsid w:val="00A21626"/>
    <w:rPr>
      <w:rFonts w:eastAsiaTheme="minorHAnsi"/>
    </w:rPr>
  </w:style>
  <w:style w:type="paragraph" w:customStyle="1" w:styleId="D388821F34FE4CE1B1888431CC5157CB6">
    <w:name w:val="D388821F34FE4CE1B1888431CC5157CB6"/>
    <w:rsid w:val="00A21626"/>
    <w:rPr>
      <w:rFonts w:eastAsiaTheme="minorHAnsi"/>
    </w:rPr>
  </w:style>
  <w:style w:type="paragraph" w:customStyle="1" w:styleId="2A1C662C05154607B35521882D378BA06">
    <w:name w:val="2A1C662C05154607B35521882D378BA06"/>
    <w:rsid w:val="00A21626"/>
    <w:rPr>
      <w:rFonts w:eastAsiaTheme="minorHAnsi"/>
    </w:rPr>
  </w:style>
  <w:style w:type="paragraph" w:customStyle="1" w:styleId="AA3D0062502C4D4AA2A00D4EBB921E756">
    <w:name w:val="AA3D0062502C4D4AA2A00D4EBB921E756"/>
    <w:rsid w:val="00A21626"/>
    <w:rPr>
      <w:rFonts w:eastAsiaTheme="minorHAnsi"/>
    </w:rPr>
  </w:style>
  <w:style w:type="paragraph" w:customStyle="1" w:styleId="99BFCEE7DFF34CE6AEB3A540667407A66">
    <w:name w:val="99BFCEE7DFF34CE6AEB3A540667407A66"/>
    <w:rsid w:val="00A21626"/>
    <w:rPr>
      <w:rFonts w:eastAsiaTheme="minorHAnsi"/>
    </w:rPr>
  </w:style>
  <w:style w:type="paragraph" w:customStyle="1" w:styleId="644FD41DF3E14BACA068D34D8654F70E6">
    <w:name w:val="644FD41DF3E14BACA068D34D8654F70E6"/>
    <w:rsid w:val="00A21626"/>
    <w:rPr>
      <w:rFonts w:eastAsiaTheme="minorHAnsi"/>
    </w:rPr>
  </w:style>
  <w:style w:type="paragraph" w:customStyle="1" w:styleId="E621A26FDC8E490F82516E016D696D226">
    <w:name w:val="E621A26FDC8E490F82516E016D696D226"/>
    <w:rsid w:val="00A21626"/>
    <w:rPr>
      <w:rFonts w:eastAsiaTheme="minorHAnsi"/>
    </w:rPr>
  </w:style>
  <w:style w:type="paragraph" w:customStyle="1" w:styleId="206A0D972CFD4619861F0F7A17B996675">
    <w:name w:val="206A0D972CFD4619861F0F7A17B996675"/>
    <w:rsid w:val="00A21626"/>
    <w:rPr>
      <w:rFonts w:eastAsiaTheme="minorHAnsi"/>
    </w:rPr>
  </w:style>
  <w:style w:type="paragraph" w:customStyle="1" w:styleId="5C0E9F542D8447E383CECF75E1AB9EF75">
    <w:name w:val="5C0E9F542D8447E383CECF75E1AB9EF75"/>
    <w:rsid w:val="00A21626"/>
    <w:rPr>
      <w:rFonts w:eastAsiaTheme="minorHAnsi"/>
    </w:rPr>
  </w:style>
  <w:style w:type="paragraph" w:customStyle="1" w:styleId="2B0F699702104DDF96575F7CE92845D55">
    <w:name w:val="2B0F699702104DDF96575F7CE92845D55"/>
    <w:rsid w:val="00A21626"/>
    <w:rPr>
      <w:rFonts w:eastAsiaTheme="minorHAnsi"/>
    </w:rPr>
  </w:style>
  <w:style w:type="paragraph" w:customStyle="1" w:styleId="4367E94D582D4AC5A819F874C6C535C95">
    <w:name w:val="4367E94D582D4AC5A819F874C6C535C95"/>
    <w:rsid w:val="00A21626"/>
    <w:rPr>
      <w:rFonts w:eastAsiaTheme="minorHAnsi"/>
    </w:rPr>
  </w:style>
  <w:style w:type="paragraph" w:customStyle="1" w:styleId="24E9660348694B50AD397D48C3876B145">
    <w:name w:val="24E9660348694B50AD397D48C3876B145"/>
    <w:rsid w:val="00A21626"/>
    <w:rPr>
      <w:rFonts w:eastAsiaTheme="minorHAnsi"/>
    </w:rPr>
  </w:style>
  <w:style w:type="paragraph" w:customStyle="1" w:styleId="EA21CFEC81DC43E99488228959EA5BF35">
    <w:name w:val="EA21CFEC81DC43E99488228959EA5BF35"/>
    <w:rsid w:val="00A21626"/>
    <w:rPr>
      <w:rFonts w:eastAsiaTheme="minorHAnsi"/>
    </w:rPr>
  </w:style>
  <w:style w:type="paragraph" w:customStyle="1" w:styleId="0DDEFD447F014B9CB02A292B8CBF4C025">
    <w:name w:val="0DDEFD447F014B9CB02A292B8CBF4C025"/>
    <w:rsid w:val="00A21626"/>
    <w:rPr>
      <w:rFonts w:eastAsiaTheme="minorHAnsi"/>
    </w:rPr>
  </w:style>
  <w:style w:type="paragraph" w:customStyle="1" w:styleId="8B89744918824168B76BAAE37821FC765">
    <w:name w:val="8B89744918824168B76BAAE37821FC765"/>
    <w:rsid w:val="00A21626"/>
    <w:rPr>
      <w:rFonts w:eastAsiaTheme="minorHAnsi"/>
    </w:rPr>
  </w:style>
  <w:style w:type="paragraph" w:customStyle="1" w:styleId="A840F55428C1428699B7C1455697CB005">
    <w:name w:val="A840F55428C1428699B7C1455697CB005"/>
    <w:rsid w:val="00A21626"/>
    <w:rPr>
      <w:rFonts w:eastAsiaTheme="minorHAnsi"/>
    </w:rPr>
  </w:style>
  <w:style w:type="paragraph" w:customStyle="1" w:styleId="9A01C8DD35A54FE2BC8820E799EA96A15">
    <w:name w:val="9A01C8DD35A54FE2BC8820E799EA96A15"/>
    <w:rsid w:val="00A21626"/>
    <w:rPr>
      <w:rFonts w:eastAsiaTheme="minorHAnsi"/>
    </w:rPr>
  </w:style>
  <w:style w:type="paragraph" w:customStyle="1" w:styleId="DD1DB58D68644495A14EE3E330B1C5B15">
    <w:name w:val="DD1DB58D68644495A14EE3E330B1C5B15"/>
    <w:rsid w:val="00A21626"/>
    <w:rPr>
      <w:rFonts w:eastAsiaTheme="minorHAnsi"/>
    </w:rPr>
  </w:style>
  <w:style w:type="paragraph" w:customStyle="1" w:styleId="FC19784D0B78463EBA05034F875F49635">
    <w:name w:val="FC19784D0B78463EBA05034F875F49635"/>
    <w:rsid w:val="00A21626"/>
    <w:rPr>
      <w:rFonts w:eastAsiaTheme="minorHAnsi"/>
    </w:rPr>
  </w:style>
  <w:style w:type="paragraph" w:customStyle="1" w:styleId="51611AE8D54541738CD4A730770107495">
    <w:name w:val="51611AE8D54541738CD4A730770107495"/>
    <w:rsid w:val="00A21626"/>
    <w:rPr>
      <w:rFonts w:eastAsiaTheme="minorHAnsi"/>
    </w:rPr>
  </w:style>
  <w:style w:type="paragraph" w:customStyle="1" w:styleId="D6A4287586A448C6ADC3E372E94874E35">
    <w:name w:val="D6A4287586A448C6ADC3E372E94874E35"/>
    <w:rsid w:val="00A21626"/>
    <w:rPr>
      <w:rFonts w:eastAsiaTheme="minorHAnsi"/>
    </w:rPr>
  </w:style>
  <w:style w:type="paragraph" w:customStyle="1" w:styleId="1ECDE0CFEDE44833A24E2B2B21E0A96E5">
    <w:name w:val="1ECDE0CFEDE44833A24E2B2B21E0A96E5"/>
    <w:rsid w:val="00A21626"/>
    <w:rPr>
      <w:rFonts w:eastAsiaTheme="minorHAnsi"/>
    </w:rPr>
  </w:style>
  <w:style w:type="paragraph" w:customStyle="1" w:styleId="B634420ECF7B48E8BAF7F1E06B5605EE5">
    <w:name w:val="B634420ECF7B48E8BAF7F1E06B5605EE5"/>
    <w:rsid w:val="00A21626"/>
    <w:rPr>
      <w:rFonts w:eastAsiaTheme="minorHAnsi"/>
    </w:rPr>
  </w:style>
  <w:style w:type="paragraph" w:customStyle="1" w:styleId="696B496205B84DED97CE3D62EA801B415">
    <w:name w:val="696B496205B84DED97CE3D62EA801B415"/>
    <w:rsid w:val="00A21626"/>
    <w:rPr>
      <w:rFonts w:eastAsiaTheme="minorHAnsi"/>
    </w:rPr>
  </w:style>
  <w:style w:type="paragraph" w:customStyle="1" w:styleId="F1A9ED9A58964969A9CE19D37CF7C0E35">
    <w:name w:val="F1A9ED9A58964969A9CE19D37CF7C0E35"/>
    <w:rsid w:val="00A21626"/>
    <w:rPr>
      <w:rFonts w:eastAsiaTheme="minorHAnsi"/>
    </w:rPr>
  </w:style>
  <w:style w:type="paragraph" w:customStyle="1" w:styleId="504CF48C307346D89AE88091407A18AF5">
    <w:name w:val="504CF48C307346D89AE88091407A18AF5"/>
    <w:rsid w:val="00A21626"/>
    <w:rPr>
      <w:rFonts w:eastAsiaTheme="minorHAnsi"/>
    </w:rPr>
  </w:style>
  <w:style w:type="paragraph" w:customStyle="1" w:styleId="BF1CBF3D1FAB4B839E62A5AA7312AED15">
    <w:name w:val="BF1CBF3D1FAB4B839E62A5AA7312AED15"/>
    <w:rsid w:val="00A21626"/>
    <w:rPr>
      <w:rFonts w:eastAsiaTheme="minorHAnsi"/>
    </w:rPr>
  </w:style>
  <w:style w:type="paragraph" w:customStyle="1" w:styleId="FCB0D9CC5D014C3AB893FC1F71FD699054">
    <w:name w:val="FCB0D9CC5D014C3AB893FC1F71FD699054"/>
    <w:rsid w:val="00A21626"/>
    <w:rPr>
      <w:rFonts w:eastAsiaTheme="minorHAnsi"/>
    </w:rPr>
  </w:style>
  <w:style w:type="paragraph" w:customStyle="1" w:styleId="E881E2005FA2453B979B7DD6C09898AA55">
    <w:name w:val="E881E2005FA2453B979B7DD6C09898AA55"/>
    <w:rsid w:val="00A21626"/>
    <w:rPr>
      <w:rFonts w:eastAsiaTheme="minorHAnsi"/>
    </w:rPr>
  </w:style>
  <w:style w:type="paragraph" w:customStyle="1" w:styleId="C1ADCBBF76FC44B2B2AF33781560D14755">
    <w:name w:val="C1ADCBBF76FC44B2B2AF33781560D14755"/>
    <w:rsid w:val="00A21626"/>
    <w:rPr>
      <w:rFonts w:eastAsiaTheme="minorHAnsi"/>
    </w:rPr>
  </w:style>
  <w:style w:type="paragraph" w:customStyle="1" w:styleId="EA813B93469744C59EA0A84D094AB90754">
    <w:name w:val="EA813B93469744C59EA0A84D094AB90754"/>
    <w:rsid w:val="00A21626"/>
    <w:rPr>
      <w:rFonts w:eastAsiaTheme="minorHAnsi"/>
    </w:rPr>
  </w:style>
  <w:style w:type="paragraph" w:customStyle="1" w:styleId="95185211BA3F43A9A44BFA5DF50086A054">
    <w:name w:val="95185211BA3F43A9A44BFA5DF50086A054"/>
    <w:rsid w:val="00A21626"/>
    <w:rPr>
      <w:rFonts w:eastAsiaTheme="minorHAnsi"/>
    </w:rPr>
  </w:style>
  <w:style w:type="paragraph" w:customStyle="1" w:styleId="287766524F414AB68DF578859AF52A0053">
    <w:name w:val="287766524F414AB68DF578859AF52A0053"/>
    <w:rsid w:val="00A21626"/>
    <w:rPr>
      <w:rFonts w:eastAsiaTheme="minorHAnsi"/>
    </w:rPr>
  </w:style>
  <w:style w:type="paragraph" w:customStyle="1" w:styleId="3F375740BBF84226B88041751F3CF15A53">
    <w:name w:val="3F375740BBF84226B88041751F3CF15A53"/>
    <w:rsid w:val="00A21626"/>
    <w:rPr>
      <w:rFonts w:eastAsiaTheme="minorHAnsi"/>
    </w:rPr>
  </w:style>
  <w:style w:type="paragraph" w:customStyle="1" w:styleId="D53A4A27B8D749F6AC8F708D96B8120F53">
    <w:name w:val="D53A4A27B8D749F6AC8F708D96B8120F53"/>
    <w:rsid w:val="00A21626"/>
    <w:rPr>
      <w:rFonts w:eastAsiaTheme="minorHAnsi"/>
    </w:rPr>
  </w:style>
  <w:style w:type="paragraph" w:customStyle="1" w:styleId="2BDF51E9D3124C25B2DA20FD3957CA6553">
    <w:name w:val="2BDF51E9D3124C25B2DA20FD3957CA6553"/>
    <w:rsid w:val="00A21626"/>
    <w:rPr>
      <w:rFonts w:eastAsiaTheme="minorHAnsi"/>
    </w:rPr>
  </w:style>
  <w:style w:type="paragraph" w:customStyle="1" w:styleId="C8D5382310514029886785041176A89353">
    <w:name w:val="C8D5382310514029886785041176A89353"/>
    <w:rsid w:val="00A21626"/>
    <w:rPr>
      <w:rFonts w:eastAsiaTheme="minorHAnsi"/>
    </w:rPr>
  </w:style>
  <w:style w:type="paragraph" w:customStyle="1" w:styleId="2AAAC852083445FABE27A6105A8D768953">
    <w:name w:val="2AAAC852083445FABE27A6105A8D768953"/>
    <w:rsid w:val="00A21626"/>
    <w:rPr>
      <w:rFonts w:eastAsiaTheme="minorHAnsi"/>
    </w:rPr>
  </w:style>
  <w:style w:type="paragraph" w:customStyle="1" w:styleId="4635B5B702B04692A3EEE6E9FA7D57B553">
    <w:name w:val="4635B5B702B04692A3EEE6E9FA7D57B553"/>
    <w:rsid w:val="00A21626"/>
    <w:rPr>
      <w:rFonts w:eastAsiaTheme="minorHAnsi"/>
    </w:rPr>
  </w:style>
  <w:style w:type="paragraph" w:customStyle="1" w:styleId="0883BF6D8F594E6FB6E00664A0CE5C2349">
    <w:name w:val="0883BF6D8F594E6FB6E00664A0CE5C2349"/>
    <w:rsid w:val="00A21626"/>
    <w:rPr>
      <w:rFonts w:eastAsiaTheme="minorHAnsi"/>
    </w:rPr>
  </w:style>
  <w:style w:type="paragraph" w:customStyle="1" w:styleId="EC417FF66ADA4B82844DF0909D90687946">
    <w:name w:val="EC417FF66ADA4B82844DF0909D90687946"/>
    <w:rsid w:val="00A21626"/>
    <w:rPr>
      <w:rFonts w:eastAsiaTheme="minorHAnsi"/>
    </w:rPr>
  </w:style>
  <w:style w:type="paragraph" w:customStyle="1" w:styleId="25073C93E3FA41A19FF1BD7BC3C498EA45">
    <w:name w:val="25073C93E3FA41A19FF1BD7BC3C498EA45"/>
    <w:rsid w:val="00A21626"/>
    <w:rPr>
      <w:rFonts w:eastAsiaTheme="minorHAnsi"/>
    </w:rPr>
  </w:style>
  <w:style w:type="paragraph" w:customStyle="1" w:styleId="357A97FF7D27423E9D270D0AA9302AD035">
    <w:name w:val="357A97FF7D27423E9D270D0AA9302AD035"/>
    <w:rsid w:val="00A21626"/>
    <w:rPr>
      <w:rFonts w:eastAsiaTheme="minorHAnsi"/>
    </w:rPr>
  </w:style>
  <w:style w:type="paragraph" w:customStyle="1" w:styleId="4B3CB3258D8E42479F3DABDB8E0D77A433">
    <w:name w:val="4B3CB3258D8E42479F3DABDB8E0D77A433"/>
    <w:rsid w:val="00A21626"/>
    <w:rPr>
      <w:rFonts w:eastAsiaTheme="minorHAnsi"/>
    </w:rPr>
  </w:style>
  <w:style w:type="paragraph" w:customStyle="1" w:styleId="9E995742C970497C92AAD7B3F327A0A533">
    <w:name w:val="9E995742C970497C92AAD7B3F327A0A533"/>
    <w:rsid w:val="00A21626"/>
    <w:rPr>
      <w:rFonts w:eastAsiaTheme="minorHAnsi"/>
    </w:rPr>
  </w:style>
  <w:style w:type="paragraph" w:customStyle="1" w:styleId="93FDFE97FF44432B9FA28F4F6F27BDD831">
    <w:name w:val="93FDFE97FF44432B9FA28F4F6F27BDD831"/>
    <w:rsid w:val="00A21626"/>
    <w:rPr>
      <w:rFonts w:eastAsiaTheme="minorHAnsi"/>
    </w:rPr>
  </w:style>
  <w:style w:type="paragraph" w:customStyle="1" w:styleId="046A142362844B27A3E72DDB837C117829">
    <w:name w:val="046A142362844B27A3E72DDB837C117829"/>
    <w:rsid w:val="00A21626"/>
    <w:rPr>
      <w:rFonts w:eastAsiaTheme="minorHAnsi"/>
    </w:rPr>
  </w:style>
  <w:style w:type="paragraph" w:customStyle="1" w:styleId="544BD80B281B430290FB339D4CBAC27F28">
    <w:name w:val="544BD80B281B430290FB339D4CBAC27F28"/>
    <w:rsid w:val="00A21626"/>
    <w:pPr>
      <w:ind w:left="720"/>
      <w:contextualSpacing/>
    </w:pPr>
    <w:rPr>
      <w:rFonts w:eastAsiaTheme="minorHAnsi"/>
    </w:rPr>
  </w:style>
  <w:style w:type="paragraph" w:customStyle="1" w:styleId="B92D9E3F4F49484297A1B9CEE9077D6A25">
    <w:name w:val="B92D9E3F4F49484297A1B9CEE9077D6A25"/>
    <w:rsid w:val="00A21626"/>
    <w:rPr>
      <w:rFonts w:eastAsiaTheme="minorHAnsi"/>
    </w:rPr>
  </w:style>
  <w:style w:type="paragraph" w:customStyle="1" w:styleId="064D03791E0E4B568BB9277DD593C7CA13">
    <w:name w:val="064D03791E0E4B568BB9277DD593C7CA13"/>
    <w:rsid w:val="00A21626"/>
    <w:rPr>
      <w:rFonts w:eastAsiaTheme="minorHAnsi"/>
    </w:rPr>
  </w:style>
  <w:style w:type="paragraph" w:customStyle="1" w:styleId="EE1B0ADECB754C2BB112185713041CDE23">
    <w:name w:val="EE1B0ADECB754C2BB112185713041CDE23"/>
    <w:rsid w:val="00A21626"/>
    <w:rPr>
      <w:rFonts w:eastAsiaTheme="minorHAnsi"/>
    </w:rPr>
  </w:style>
  <w:style w:type="paragraph" w:customStyle="1" w:styleId="220E9E90052345DD9625F80F32C96FCE22">
    <w:name w:val="220E9E90052345DD9625F80F32C96FCE22"/>
    <w:rsid w:val="00A21626"/>
    <w:rPr>
      <w:rFonts w:eastAsiaTheme="minorHAnsi"/>
    </w:rPr>
  </w:style>
  <w:style w:type="paragraph" w:customStyle="1" w:styleId="7F397DB5892240628E889925641800A822">
    <w:name w:val="7F397DB5892240628E889925641800A822"/>
    <w:rsid w:val="00A21626"/>
    <w:rPr>
      <w:rFonts w:eastAsiaTheme="minorHAnsi"/>
    </w:rPr>
  </w:style>
  <w:style w:type="paragraph" w:customStyle="1" w:styleId="A4DA0C80308B4FF4A4718DD723460A5B20">
    <w:name w:val="A4DA0C80308B4FF4A4718DD723460A5B20"/>
    <w:rsid w:val="00A21626"/>
    <w:rPr>
      <w:rFonts w:eastAsiaTheme="minorHAnsi"/>
    </w:rPr>
  </w:style>
  <w:style w:type="paragraph" w:customStyle="1" w:styleId="57BC455E507641D099B0D71E391D388420">
    <w:name w:val="57BC455E507641D099B0D71E391D388420"/>
    <w:rsid w:val="00A21626"/>
    <w:rPr>
      <w:rFonts w:eastAsiaTheme="minorHAnsi"/>
    </w:rPr>
  </w:style>
  <w:style w:type="paragraph" w:customStyle="1" w:styleId="F438099BEC5642849A016E1C05846B8F19">
    <w:name w:val="F438099BEC5642849A016E1C05846B8F19"/>
    <w:rsid w:val="00A21626"/>
    <w:rPr>
      <w:rFonts w:eastAsiaTheme="minorHAnsi"/>
    </w:rPr>
  </w:style>
  <w:style w:type="paragraph" w:customStyle="1" w:styleId="192E2AF3AD6C44A494220938BFAF10C419">
    <w:name w:val="192E2AF3AD6C44A494220938BFAF10C419"/>
    <w:rsid w:val="00A21626"/>
    <w:rPr>
      <w:rFonts w:eastAsiaTheme="minorHAnsi"/>
    </w:rPr>
  </w:style>
  <w:style w:type="paragraph" w:customStyle="1" w:styleId="1B37985AF6C74BADAF3D0134554B3FB019">
    <w:name w:val="1B37985AF6C74BADAF3D0134554B3FB019"/>
    <w:rsid w:val="00A21626"/>
    <w:rPr>
      <w:rFonts w:eastAsiaTheme="minorHAnsi"/>
    </w:rPr>
  </w:style>
  <w:style w:type="paragraph" w:customStyle="1" w:styleId="2B0A73213B944CD8A60744A6977BF73C19">
    <w:name w:val="2B0A73213B944CD8A60744A6977BF73C19"/>
    <w:rsid w:val="00A21626"/>
    <w:rPr>
      <w:rFonts w:eastAsiaTheme="minorHAnsi"/>
    </w:rPr>
  </w:style>
  <w:style w:type="paragraph" w:customStyle="1" w:styleId="B0CB609735A54B4E9C507E6CB34AAF8C19">
    <w:name w:val="B0CB609735A54B4E9C507E6CB34AAF8C19"/>
    <w:rsid w:val="00A21626"/>
    <w:rPr>
      <w:rFonts w:eastAsiaTheme="minorHAnsi"/>
    </w:rPr>
  </w:style>
  <w:style w:type="paragraph" w:customStyle="1" w:styleId="4BB8AAE5DDCF4FFF89DE65F3D2C6104840">
    <w:name w:val="4BB8AAE5DDCF4FFF89DE65F3D2C6104840"/>
    <w:rsid w:val="00A21626"/>
    <w:rPr>
      <w:rFonts w:eastAsiaTheme="minorHAnsi"/>
    </w:rPr>
  </w:style>
  <w:style w:type="paragraph" w:customStyle="1" w:styleId="75AB77938F6645699927261920F23A0A60">
    <w:name w:val="75AB77938F6645699927261920F23A0A60"/>
    <w:rsid w:val="00A21626"/>
    <w:rPr>
      <w:rFonts w:eastAsiaTheme="minorHAnsi"/>
    </w:rPr>
  </w:style>
  <w:style w:type="paragraph" w:customStyle="1" w:styleId="AA5DAE125BF44EFA92FC282A65EF634B33">
    <w:name w:val="AA5DAE125BF44EFA92FC282A65EF634B33"/>
    <w:rsid w:val="00A21626"/>
    <w:rPr>
      <w:rFonts w:eastAsiaTheme="minorHAnsi"/>
    </w:rPr>
  </w:style>
  <w:style w:type="paragraph" w:customStyle="1" w:styleId="527FA44DBC10439A82D68B7DC228083D58">
    <w:name w:val="527FA44DBC10439A82D68B7DC228083D58"/>
    <w:rsid w:val="00A21626"/>
    <w:rPr>
      <w:rFonts w:eastAsiaTheme="minorHAnsi"/>
    </w:rPr>
  </w:style>
  <w:style w:type="paragraph" w:customStyle="1" w:styleId="3216BBC3F58D47BCB136802683E79CFC57">
    <w:name w:val="3216BBC3F58D47BCB136802683E79CFC57"/>
    <w:rsid w:val="00A21626"/>
    <w:rPr>
      <w:rFonts w:eastAsiaTheme="minorHAnsi"/>
    </w:rPr>
  </w:style>
  <w:style w:type="paragraph" w:customStyle="1" w:styleId="81D93F6F73214A629CC6A271C13D82D957">
    <w:name w:val="81D93F6F73214A629CC6A271C13D82D957"/>
    <w:rsid w:val="00A21626"/>
    <w:rPr>
      <w:rFonts w:eastAsiaTheme="minorHAnsi"/>
    </w:rPr>
  </w:style>
  <w:style w:type="paragraph" w:customStyle="1" w:styleId="1B8915A5617444B68C58506B50B6CB7757">
    <w:name w:val="1B8915A5617444B68C58506B50B6CB7757"/>
    <w:rsid w:val="00A21626"/>
    <w:rPr>
      <w:rFonts w:eastAsiaTheme="minorHAnsi"/>
    </w:rPr>
  </w:style>
  <w:style w:type="paragraph" w:customStyle="1" w:styleId="1CA08D50CCDC48C48FBAD7100D6ECAC457">
    <w:name w:val="1CA08D50CCDC48C48FBAD7100D6ECAC457"/>
    <w:rsid w:val="00A21626"/>
    <w:rPr>
      <w:rFonts w:eastAsiaTheme="minorHAnsi"/>
    </w:rPr>
  </w:style>
  <w:style w:type="paragraph" w:customStyle="1" w:styleId="5B273C7896CE4CCD86C394EEB1CFEA1656">
    <w:name w:val="5B273C7896CE4CCD86C394EEB1CFEA1656"/>
    <w:rsid w:val="00A21626"/>
    <w:rPr>
      <w:rFonts w:eastAsiaTheme="minorHAnsi"/>
    </w:rPr>
  </w:style>
  <w:style w:type="paragraph" w:customStyle="1" w:styleId="9A5284A8682A4F3B99B0E18D072040BD56">
    <w:name w:val="9A5284A8682A4F3B99B0E18D072040BD56"/>
    <w:rsid w:val="00A21626"/>
    <w:rPr>
      <w:rFonts w:eastAsiaTheme="minorHAnsi"/>
    </w:rPr>
  </w:style>
  <w:style w:type="paragraph" w:customStyle="1" w:styleId="718FC1C5C137461881C36568D297C02E7">
    <w:name w:val="718FC1C5C137461881C36568D297C02E7"/>
    <w:rsid w:val="00A21626"/>
    <w:rPr>
      <w:rFonts w:eastAsiaTheme="minorHAnsi"/>
    </w:rPr>
  </w:style>
  <w:style w:type="paragraph" w:customStyle="1" w:styleId="902E3FD43785481F9CC26C368E94AD7C6">
    <w:name w:val="902E3FD43785481F9CC26C368E94AD7C6"/>
    <w:rsid w:val="00A21626"/>
    <w:rPr>
      <w:rFonts w:eastAsiaTheme="minorHAnsi"/>
    </w:rPr>
  </w:style>
  <w:style w:type="paragraph" w:customStyle="1" w:styleId="A35394A1A6F74599A79BA3AED7DCBDF87">
    <w:name w:val="A35394A1A6F74599A79BA3AED7DCBDF87"/>
    <w:rsid w:val="00A21626"/>
    <w:rPr>
      <w:rFonts w:eastAsiaTheme="minorHAnsi"/>
    </w:rPr>
  </w:style>
  <w:style w:type="paragraph" w:customStyle="1" w:styleId="BDB8EB3377C04A55B44FB90444E6F7AD7">
    <w:name w:val="BDB8EB3377C04A55B44FB90444E6F7AD7"/>
    <w:rsid w:val="00A21626"/>
    <w:rPr>
      <w:rFonts w:eastAsiaTheme="minorHAnsi"/>
    </w:rPr>
  </w:style>
  <w:style w:type="paragraph" w:customStyle="1" w:styleId="523D3EF6DD424DE1B6EDA155ACB4825C7">
    <w:name w:val="523D3EF6DD424DE1B6EDA155ACB4825C7"/>
    <w:rsid w:val="00A21626"/>
    <w:rPr>
      <w:rFonts w:eastAsiaTheme="minorHAnsi"/>
    </w:rPr>
  </w:style>
  <w:style w:type="paragraph" w:customStyle="1" w:styleId="7465413848CC44659CACC6C7A2978CC07">
    <w:name w:val="7465413848CC44659CACC6C7A2978CC07"/>
    <w:rsid w:val="00A21626"/>
    <w:rPr>
      <w:rFonts w:eastAsiaTheme="minorHAnsi"/>
    </w:rPr>
  </w:style>
  <w:style w:type="paragraph" w:customStyle="1" w:styleId="E6E71571EF684C508F0D36D6CB14C26E7">
    <w:name w:val="E6E71571EF684C508F0D36D6CB14C26E7"/>
    <w:rsid w:val="00A21626"/>
    <w:rPr>
      <w:rFonts w:eastAsiaTheme="minorHAnsi"/>
    </w:rPr>
  </w:style>
  <w:style w:type="paragraph" w:customStyle="1" w:styleId="E7B26C30F2C142A2A4517D5B0798F3E37">
    <w:name w:val="E7B26C30F2C142A2A4517D5B0798F3E37"/>
    <w:rsid w:val="00A21626"/>
    <w:rPr>
      <w:rFonts w:eastAsiaTheme="minorHAnsi"/>
    </w:rPr>
  </w:style>
  <w:style w:type="paragraph" w:customStyle="1" w:styleId="0D868ED342E04F979466CD3FE91260B77">
    <w:name w:val="0D868ED342E04F979466CD3FE91260B77"/>
    <w:rsid w:val="00A21626"/>
    <w:rPr>
      <w:rFonts w:eastAsiaTheme="minorHAnsi"/>
    </w:rPr>
  </w:style>
  <w:style w:type="paragraph" w:customStyle="1" w:styleId="17B9E9FCD6F542519114FEDD15669A1D7">
    <w:name w:val="17B9E9FCD6F542519114FEDD15669A1D7"/>
    <w:rsid w:val="00A21626"/>
    <w:rPr>
      <w:rFonts w:eastAsiaTheme="minorHAnsi"/>
    </w:rPr>
  </w:style>
  <w:style w:type="paragraph" w:customStyle="1" w:styleId="AD527193920D4BBCBC3FCF100DAEBD537">
    <w:name w:val="AD527193920D4BBCBC3FCF100DAEBD537"/>
    <w:rsid w:val="00A21626"/>
    <w:rPr>
      <w:rFonts w:eastAsiaTheme="minorHAnsi"/>
    </w:rPr>
  </w:style>
  <w:style w:type="paragraph" w:customStyle="1" w:styleId="F596EA0507664E4ABA6780A475D57D907">
    <w:name w:val="F596EA0507664E4ABA6780A475D57D907"/>
    <w:rsid w:val="00A21626"/>
    <w:rPr>
      <w:rFonts w:eastAsiaTheme="minorHAnsi"/>
    </w:rPr>
  </w:style>
  <w:style w:type="paragraph" w:customStyle="1" w:styleId="CDE9AB0E15A14B32B9B0B825F34321F17">
    <w:name w:val="CDE9AB0E15A14B32B9B0B825F34321F17"/>
    <w:rsid w:val="00A21626"/>
    <w:rPr>
      <w:rFonts w:eastAsiaTheme="minorHAnsi"/>
    </w:rPr>
  </w:style>
  <w:style w:type="paragraph" w:customStyle="1" w:styleId="AA47178A656A4C6B986352013CCD1DE97">
    <w:name w:val="AA47178A656A4C6B986352013CCD1DE97"/>
    <w:rsid w:val="00A21626"/>
    <w:rPr>
      <w:rFonts w:eastAsiaTheme="minorHAnsi"/>
    </w:rPr>
  </w:style>
  <w:style w:type="paragraph" w:customStyle="1" w:styleId="11126B97793642418C1F4776D4A7DB307">
    <w:name w:val="11126B97793642418C1F4776D4A7DB307"/>
    <w:rsid w:val="00A21626"/>
    <w:rPr>
      <w:rFonts w:eastAsiaTheme="minorHAnsi"/>
    </w:rPr>
  </w:style>
  <w:style w:type="paragraph" w:customStyle="1" w:styleId="B1B3B0C4E6194C68AA1CC550D4509A0A7">
    <w:name w:val="B1B3B0C4E6194C68AA1CC550D4509A0A7"/>
    <w:rsid w:val="00A21626"/>
    <w:rPr>
      <w:rFonts w:eastAsiaTheme="minorHAnsi"/>
    </w:rPr>
  </w:style>
  <w:style w:type="paragraph" w:customStyle="1" w:styleId="7ACC9747262849E195C35636C03B555E7">
    <w:name w:val="7ACC9747262849E195C35636C03B555E7"/>
    <w:rsid w:val="00A21626"/>
    <w:rPr>
      <w:rFonts w:eastAsiaTheme="minorHAnsi"/>
    </w:rPr>
  </w:style>
  <w:style w:type="paragraph" w:customStyle="1" w:styleId="C64599683CED4E19ADB7FE541CAC676F7">
    <w:name w:val="C64599683CED4E19ADB7FE541CAC676F7"/>
    <w:rsid w:val="00A21626"/>
    <w:rPr>
      <w:rFonts w:eastAsiaTheme="minorHAnsi"/>
    </w:rPr>
  </w:style>
  <w:style w:type="paragraph" w:customStyle="1" w:styleId="BF0F240131D24BEE9357435E338B10887">
    <w:name w:val="BF0F240131D24BEE9357435E338B10887"/>
    <w:rsid w:val="00A21626"/>
    <w:rPr>
      <w:rFonts w:eastAsiaTheme="minorHAnsi"/>
    </w:rPr>
  </w:style>
  <w:style w:type="paragraph" w:customStyle="1" w:styleId="A87D15F95E1F402F8E49000A96F6490A7">
    <w:name w:val="A87D15F95E1F402F8E49000A96F6490A7"/>
    <w:rsid w:val="00A21626"/>
    <w:rPr>
      <w:rFonts w:eastAsiaTheme="minorHAnsi"/>
    </w:rPr>
  </w:style>
  <w:style w:type="paragraph" w:customStyle="1" w:styleId="AD829F79979749909CA1CA9702444DD97">
    <w:name w:val="AD829F79979749909CA1CA9702444DD97"/>
    <w:rsid w:val="00A21626"/>
    <w:rPr>
      <w:rFonts w:eastAsiaTheme="minorHAnsi"/>
    </w:rPr>
  </w:style>
  <w:style w:type="paragraph" w:customStyle="1" w:styleId="85B066163FC343468205113CCB33D7647">
    <w:name w:val="85B066163FC343468205113CCB33D7647"/>
    <w:rsid w:val="00A21626"/>
    <w:rPr>
      <w:rFonts w:eastAsiaTheme="minorHAnsi"/>
    </w:rPr>
  </w:style>
  <w:style w:type="paragraph" w:customStyle="1" w:styleId="A0E9DD4A27D74B198701562F1E30FB687">
    <w:name w:val="A0E9DD4A27D74B198701562F1E30FB687"/>
    <w:rsid w:val="00A21626"/>
    <w:rPr>
      <w:rFonts w:eastAsiaTheme="minorHAnsi"/>
    </w:rPr>
  </w:style>
  <w:style w:type="paragraph" w:customStyle="1" w:styleId="6CAC9E10E7774ECEAACAF82C4B40812C7">
    <w:name w:val="6CAC9E10E7774ECEAACAF82C4B40812C7"/>
    <w:rsid w:val="00A21626"/>
    <w:rPr>
      <w:rFonts w:eastAsiaTheme="minorHAnsi"/>
    </w:rPr>
  </w:style>
  <w:style w:type="paragraph" w:customStyle="1" w:styleId="D388821F34FE4CE1B1888431CC5157CB7">
    <w:name w:val="D388821F34FE4CE1B1888431CC5157CB7"/>
    <w:rsid w:val="00A21626"/>
    <w:rPr>
      <w:rFonts w:eastAsiaTheme="minorHAnsi"/>
    </w:rPr>
  </w:style>
  <w:style w:type="paragraph" w:customStyle="1" w:styleId="2A1C662C05154607B35521882D378BA07">
    <w:name w:val="2A1C662C05154607B35521882D378BA07"/>
    <w:rsid w:val="00A21626"/>
    <w:rPr>
      <w:rFonts w:eastAsiaTheme="minorHAnsi"/>
    </w:rPr>
  </w:style>
  <w:style w:type="paragraph" w:customStyle="1" w:styleId="AA3D0062502C4D4AA2A00D4EBB921E757">
    <w:name w:val="AA3D0062502C4D4AA2A00D4EBB921E757"/>
    <w:rsid w:val="00A21626"/>
    <w:rPr>
      <w:rFonts w:eastAsiaTheme="minorHAnsi"/>
    </w:rPr>
  </w:style>
  <w:style w:type="paragraph" w:customStyle="1" w:styleId="99BFCEE7DFF34CE6AEB3A540667407A67">
    <w:name w:val="99BFCEE7DFF34CE6AEB3A540667407A67"/>
    <w:rsid w:val="00A21626"/>
    <w:rPr>
      <w:rFonts w:eastAsiaTheme="minorHAnsi"/>
    </w:rPr>
  </w:style>
  <w:style w:type="paragraph" w:customStyle="1" w:styleId="644FD41DF3E14BACA068D34D8654F70E7">
    <w:name w:val="644FD41DF3E14BACA068D34D8654F70E7"/>
    <w:rsid w:val="00A21626"/>
    <w:rPr>
      <w:rFonts w:eastAsiaTheme="minorHAnsi"/>
    </w:rPr>
  </w:style>
  <w:style w:type="paragraph" w:customStyle="1" w:styleId="E621A26FDC8E490F82516E016D696D227">
    <w:name w:val="E621A26FDC8E490F82516E016D696D227"/>
    <w:rsid w:val="00A21626"/>
    <w:rPr>
      <w:rFonts w:eastAsiaTheme="minorHAnsi"/>
    </w:rPr>
  </w:style>
  <w:style w:type="paragraph" w:customStyle="1" w:styleId="206A0D972CFD4619861F0F7A17B996676">
    <w:name w:val="206A0D972CFD4619861F0F7A17B996676"/>
    <w:rsid w:val="00A21626"/>
    <w:rPr>
      <w:rFonts w:eastAsiaTheme="minorHAnsi"/>
    </w:rPr>
  </w:style>
  <w:style w:type="paragraph" w:customStyle="1" w:styleId="5C0E9F542D8447E383CECF75E1AB9EF76">
    <w:name w:val="5C0E9F542D8447E383CECF75E1AB9EF76"/>
    <w:rsid w:val="00A21626"/>
    <w:rPr>
      <w:rFonts w:eastAsiaTheme="minorHAnsi"/>
    </w:rPr>
  </w:style>
  <w:style w:type="paragraph" w:customStyle="1" w:styleId="2B0F699702104DDF96575F7CE92845D56">
    <w:name w:val="2B0F699702104DDF96575F7CE92845D56"/>
    <w:rsid w:val="00A21626"/>
    <w:rPr>
      <w:rFonts w:eastAsiaTheme="minorHAnsi"/>
    </w:rPr>
  </w:style>
  <w:style w:type="paragraph" w:customStyle="1" w:styleId="4367E94D582D4AC5A819F874C6C535C96">
    <w:name w:val="4367E94D582D4AC5A819F874C6C535C96"/>
    <w:rsid w:val="00A21626"/>
    <w:rPr>
      <w:rFonts w:eastAsiaTheme="minorHAnsi"/>
    </w:rPr>
  </w:style>
  <w:style w:type="paragraph" w:customStyle="1" w:styleId="24E9660348694B50AD397D48C3876B146">
    <w:name w:val="24E9660348694B50AD397D48C3876B146"/>
    <w:rsid w:val="00A21626"/>
    <w:rPr>
      <w:rFonts w:eastAsiaTheme="minorHAnsi"/>
    </w:rPr>
  </w:style>
  <w:style w:type="paragraph" w:customStyle="1" w:styleId="EA21CFEC81DC43E99488228959EA5BF36">
    <w:name w:val="EA21CFEC81DC43E99488228959EA5BF36"/>
    <w:rsid w:val="00A21626"/>
    <w:rPr>
      <w:rFonts w:eastAsiaTheme="minorHAnsi"/>
    </w:rPr>
  </w:style>
  <w:style w:type="paragraph" w:customStyle="1" w:styleId="0DDEFD447F014B9CB02A292B8CBF4C026">
    <w:name w:val="0DDEFD447F014B9CB02A292B8CBF4C026"/>
    <w:rsid w:val="00A21626"/>
    <w:rPr>
      <w:rFonts w:eastAsiaTheme="minorHAnsi"/>
    </w:rPr>
  </w:style>
  <w:style w:type="paragraph" w:customStyle="1" w:styleId="8B89744918824168B76BAAE37821FC766">
    <w:name w:val="8B89744918824168B76BAAE37821FC766"/>
    <w:rsid w:val="00A21626"/>
    <w:rPr>
      <w:rFonts w:eastAsiaTheme="minorHAnsi"/>
    </w:rPr>
  </w:style>
  <w:style w:type="paragraph" w:customStyle="1" w:styleId="A840F55428C1428699B7C1455697CB006">
    <w:name w:val="A840F55428C1428699B7C1455697CB006"/>
    <w:rsid w:val="00A21626"/>
    <w:rPr>
      <w:rFonts w:eastAsiaTheme="minorHAnsi"/>
    </w:rPr>
  </w:style>
  <w:style w:type="paragraph" w:customStyle="1" w:styleId="9A01C8DD35A54FE2BC8820E799EA96A16">
    <w:name w:val="9A01C8DD35A54FE2BC8820E799EA96A16"/>
    <w:rsid w:val="00A21626"/>
    <w:rPr>
      <w:rFonts w:eastAsiaTheme="minorHAnsi"/>
    </w:rPr>
  </w:style>
  <w:style w:type="paragraph" w:customStyle="1" w:styleId="DD1DB58D68644495A14EE3E330B1C5B16">
    <w:name w:val="DD1DB58D68644495A14EE3E330B1C5B16"/>
    <w:rsid w:val="00A21626"/>
    <w:rPr>
      <w:rFonts w:eastAsiaTheme="minorHAnsi"/>
    </w:rPr>
  </w:style>
  <w:style w:type="paragraph" w:customStyle="1" w:styleId="FC19784D0B78463EBA05034F875F49636">
    <w:name w:val="FC19784D0B78463EBA05034F875F49636"/>
    <w:rsid w:val="00A21626"/>
    <w:rPr>
      <w:rFonts w:eastAsiaTheme="minorHAnsi"/>
    </w:rPr>
  </w:style>
  <w:style w:type="paragraph" w:customStyle="1" w:styleId="51611AE8D54541738CD4A730770107496">
    <w:name w:val="51611AE8D54541738CD4A730770107496"/>
    <w:rsid w:val="00A21626"/>
    <w:rPr>
      <w:rFonts w:eastAsiaTheme="minorHAnsi"/>
    </w:rPr>
  </w:style>
  <w:style w:type="paragraph" w:customStyle="1" w:styleId="D6A4287586A448C6ADC3E372E94874E36">
    <w:name w:val="D6A4287586A448C6ADC3E372E94874E36"/>
    <w:rsid w:val="00A21626"/>
    <w:rPr>
      <w:rFonts w:eastAsiaTheme="minorHAnsi"/>
    </w:rPr>
  </w:style>
  <w:style w:type="paragraph" w:customStyle="1" w:styleId="1ECDE0CFEDE44833A24E2B2B21E0A96E6">
    <w:name w:val="1ECDE0CFEDE44833A24E2B2B21E0A96E6"/>
    <w:rsid w:val="00A21626"/>
    <w:rPr>
      <w:rFonts w:eastAsiaTheme="minorHAnsi"/>
    </w:rPr>
  </w:style>
  <w:style w:type="paragraph" w:customStyle="1" w:styleId="B634420ECF7B48E8BAF7F1E06B5605EE6">
    <w:name w:val="B634420ECF7B48E8BAF7F1E06B5605EE6"/>
    <w:rsid w:val="00A21626"/>
    <w:rPr>
      <w:rFonts w:eastAsiaTheme="minorHAnsi"/>
    </w:rPr>
  </w:style>
  <w:style w:type="paragraph" w:customStyle="1" w:styleId="696B496205B84DED97CE3D62EA801B416">
    <w:name w:val="696B496205B84DED97CE3D62EA801B416"/>
    <w:rsid w:val="00A21626"/>
    <w:rPr>
      <w:rFonts w:eastAsiaTheme="minorHAnsi"/>
    </w:rPr>
  </w:style>
  <w:style w:type="paragraph" w:customStyle="1" w:styleId="F1A9ED9A58964969A9CE19D37CF7C0E36">
    <w:name w:val="F1A9ED9A58964969A9CE19D37CF7C0E36"/>
    <w:rsid w:val="00A21626"/>
    <w:rPr>
      <w:rFonts w:eastAsiaTheme="minorHAnsi"/>
    </w:rPr>
  </w:style>
  <w:style w:type="paragraph" w:customStyle="1" w:styleId="504CF48C307346D89AE88091407A18AF6">
    <w:name w:val="504CF48C307346D89AE88091407A18AF6"/>
    <w:rsid w:val="00A21626"/>
    <w:rPr>
      <w:rFonts w:eastAsiaTheme="minorHAnsi"/>
    </w:rPr>
  </w:style>
  <w:style w:type="paragraph" w:customStyle="1" w:styleId="BF1CBF3D1FAB4B839E62A5AA7312AED16">
    <w:name w:val="BF1CBF3D1FAB4B839E62A5AA7312AED16"/>
    <w:rsid w:val="00A21626"/>
    <w:rPr>
      <w:rFonts w:eastAsiaTheme="minorHAnsi"/>
    </w:rPr>
  </w:style>
  <w:style w:type="paragraph" w:customStyle="1" w:styleId="FCB0D9CC5D014C3AB893FC1F71FD699055">
    <w:name w:val="FCB0D9CC5D014C3AB893FC1F71FD699055"/>
    <w:rsid w:val="00A21626"/>
    <w:rPr>
      <w:rFonts w:eastAsiaTheme="minorHAnsi"/>
    </w:rPr>
  </w:style>
  <w:style w:type="paragraph" w:customStyle="1" w:styleId="E881E2005FA2453B979B7DD6C09898AA56">
    <w:name w:val="E881E2005FA2453B979B7DD6C09898AA56"/>
    <w:rsid w:val="00A21626"/>
    <w:rPr>
      <w:rFonts w:eastAsiaTheme="minorHAnsi"/>
    </w:rPr>
  </w:style>
  <w:style w:type="paragraph" w:customStyle="1" w:styleId="C1ADCBBF76FC44B2B2AF33781560D14756">
    <w:name w:val="C1ADCBBF76FC44B2B2AF33781560D14756"/>
    <w:rsid w:val="00A21626"/>
    <w:rPr>
      <w:rFonts w:eastAsiaTheme="minorHAnsi"/>
    </w:rPr>
  </w:style>
  <w:style w:type="paragraph" w:customStyle="1" w:styleId="EA813B93469744C59EA0A84D094AB90755">
    <w:name w:val="EA813B93469744C59EA0A84D094AB90755"/>
    <w:rsid w:val="00A21626"/>
    <w:rPr>
      <w:rFonts w:eastAsiaTheme="minorHAnsi"/>
    </w:rPr>
  </w:style>
  <w:style w:type="paragraph" w:customStyle="1" w:styleId="95185211BA3F43A9A44BFA5DF50086A055">
    <w:name w:val="95185211BA3F43A9A44BFA5DF50086A055"/>
    <w:rsid w:val="00A21626"/>
    <w:rPr>
      <w:rFonts w:eastAsiaTheme="minorHAnsi"/>
    </w:rPr>
  </w:style>
  <w:style w:type="paragraph" w:customStyle="1" w:styleId="287766524F414AB68DF578859AF52A0054">
    <w:name w:val="287766524F414AB68DF578859AF52A0054"/>
    <w:rsid w:val="00A21626"/>
    <w:rPr>
      <w:rFonts w:eastAsiaTheme="minorHAnsi"/>
    </w:rPr>
  </w:style>
  <w:style w:type="paragraph" w:customStyle="1" w:styleId="3F375740BBF84226B88041751F3CF15A54">
    <w:name w:val="3F375740BBF84226B88041751F3CF15A54"/>
    <w:rsid w:val="00A21626"/>
    <w:rPr>
      <w:rFonts w:eastAsiaTheme="minorHAnsi"/>
    </w:rPr>
  </w:style>
  <w:style w:type="paragraph" w:customStyle="1" w:styleId="D53A4A27B8D749F6AC8F708D96B8120F54">
    <w:name w:val="D53A4A27B8D749F6AC8F708D96B8120F54"/>
    <w:rsid w:val="00A21626"/>
    <w:rPr>
      <w:rFonts w:eastAsiaTheme="minorHAnsi"/>
    </w:rPr>
  </w:style>
  <w:style w:type="paragraph" w:customStyle="1" w:styleId="2BDF51E9D3124C25B2DA20FD3957CA6554">
    <w:name w:val="2BDF51E9D3124C25B2DA20FD3957CA6554"/>
    <w:rsid w:val="00A21626"/>
    <w:rPr>
      <w:rFonts w:eastAsiaTheme="minorHAnsi"/>
    </w:rPr>
  </w:style>
  <w:style w:type="paragraph" w:customStyle="1" w:styleId="C8D5382310514029886785041176A89354">
    <w:name w:val="C8D5382310514029886785041176A89354"/>
    <w:rsid w:val="00A21626"/>
    <w:rPr>
      <w:rFonts w:eastAsiaTheme="minorHAnsi"/>
    </w:rPr>
  </w:style>
  <w:style w:type="paragraph" w:customStyle="1" w:styleId="2AAAC852083445FABE27A6105A8D768954">
    <w:name w:val="2AAAC852083445FABE27A6105A8D768954"/>
    <w:rsid w:val="00A21626"/>
    <w:rPr>
      <w:rFonts w:eastAsiaTheme="minorHAnsi"/>
    </w:rPr>
  </w:style>
  <w:style w:type="paragraph" w:customStyle="1" w:styleId="4635B5B702B04692A3EEE6E9FA7D57B554">
    <w:name w:val="4635B5B702B04692A3EEE6E9FA7D57B554"/>
    <w:rsid w:val="00A21626"/>
    <w:rPr>
      <w:rFonts w:eastAsiaTheme="minorHAnsi"/>
    </w:rPr>
  </w:style>
  <w:style w:type="paragraph" w:customStyle="1" w:styleId="0883BF6D8F594E6FB6E00664A0CE5C2350">
    <w:name w:val="0883BF6D8F594E6FB6E00664A0CE5C2350"/>
    <w:rsid w:val="00A21626"/>
    <w:rPr>
      <w:rFonts w:eastAsiaTheme="minorHAnsi"/>
    </w:rPr>
  </w:style>
  <w:style w:type="paragraph" w:customStyle="1" w:styleId="EC417FF66ADA4B82844DF0909D90687947">
    <w:name w:val="EC417FF66ADA4B82844DF0909D90687947"/>
    <w:rsid w:val="00A21626"/>
    <w:rPr>
      <w:rFonts w:eastAsiaTheme="minorHAnsi"/>
    </w:rPr>
  </w:style>
  <w:style w:type="paragraph" w:customStyle="1" w:styleId="25073C93E3FA41A19FF1BD7BC3C498EA46">
    <w:name w:val="25073C93E3FA41A19FF1BD7BC3C498EA46"/>
    <w:rsid w:val="00A21626"/>
    <w:rPr>
      <w:rFonts w:eastAsiaTheme="minorHAnsi"/>
    </w:rPr>
  </w:style>
  <w:style w:type="paragraph" w:customStyle="1" w:styleId="56A43D4C458D46DC8316F07736625694">
    <w:name w:val="56A43D4C458D46DC8316F07736625694"/>
    <w:rsid w:val="00A21626"/>
    <w:pPr>
      <w:ind w:left="720"/>
      <w:contextualSpacing/>
    </w:pPr>
    <w:rPr>
      <w:rFonts w:eastAsiaTheme="minorHAnsi"/>
    </w:rPr>
  </w:style>
  <w:style w:type="paragraph" w:customStyle="1" w:styleId="357A97FF7D27423E9D270D0AA9302AD036">
    <w:name w:val="357A97FF7D27423E9D270D0AA9302AD036"/>
    <w:rsid w:val="00A21626"/>
    <w:rPr>
      <w:rFonts w:eastAsiaTheme="minorHAnsi"/>
    </w:rPr>
  </w:style>
  <w:style w:type="paragraph" w:customStyle="1" w:styleId="4B3CB3258D8E42479F3DABDB8E0D77A434">
    <w:name w:val="4B3CB3258D8E42479F3DABDB8E0D77A434"/>
    <w:rsid w:val="00A21626"/>
    <w:rPr>
      <w:rFonts w:eastAsiaTheme="minorHAnsi"/>
    </w:rPr>
  </w:style>
  <w:style w:type="paragraph" w:customStyle="1" w:styleId="9E995742C970497C92AAD7B3F327A0A534">
    <w:name w:val="9E995742C970497C92AAD7B3F327A0A534"/>
    <w:rsid w:val="00A21626"/>
    <w:rPr>
      <w:rFonts w:eastAsiaTheme="minorHAnsi"/>
    </w:rPr>
  </w:style>
  <w:style w:type="paragraph" w:customStyle="1" w:styleId="93FDFE97FF44432B9FA28F4F6F27BDD832">
    <w:name w:val="93FDFE97FF44432B9FA28F4F6F27BDD832"/>
    <w:rsid w:val="00A21626"/>
    <w:rPr>
      <w:rFonts w:eastAsiaTheme="minorHAnsi"/>
    </w:rPr>
  </w:style>
  <w:style w:type="paragraph" w:customStyle="1" w:styleId="046A142362844B27A3E72DDB837C117830">
    <w:name w:val="046A142362844B27A3E72DDB837C117830"/>
    <w:rsid w:val="00A21626"/>
    <w:rPr>
      <w:rFonts w:eastAsiaTheme="minorHAnsi"/>
    </w:rPr>
  </w:style>
  <w:style w:type="paragraph" w:customStyle="1" w:styleId="544BD80B281B430290FB339D4CBAC27F29">
    <w:name w:val="544BD80B281B430290FB339D4CBAC27F29"/>
    <w:rsid w:val="00A21626"/>
    <w:pPr>
      <w:ind w:left="720"/>
      <w:contextualSpacing/>
    </w:pPr>
    <w:rPr>
      <w:rFonts w:eastAsiaTheme="minorHAnsi"/>
    </w:rPr>
  </w:style>
  <w:style w:type="paragraph" w:customStyle="1" w:styleId="B92D9E3F4F49484297A1B9CEE9077D6A26">
    <w:name w:val="B92D9E3F4F49484297A1B9CEE9077D6A26"/>
    <w:rsid w:val="00A21626"/>
    <w:rPr>
      <w:rFonts w:eastAsiaTheme="minorHAnsi"/>
    </w:rPr>
  </w:style>
  <w:style w:type="paragraph" w:customStyle="1" w:styleId="064D03791E0E4B568BB9277DD593C7CA14">
    <w:name w:val="064D03791E0E4B568BB9277DD593C7CA14"/>
    <w:rsid w:val="00A21626"/>
    <w:rPr>
      <w:rFonts w:eastAsiaTheme="minorHAnsi"/>
    </w:rPr>
  </w:style>
  <w:style w:type="paragraph" w:customStyle="1" w:styleId="EE1B0ADECB754C2BB112185713041CDE24">
    <w:name w:val="EE1B0ADECB754C2BB112185713041CDE24"/>
    <w:rsid w:val="00A21626"/>
    <w:rPr>
      <w:rFonts w:eastAsiaTheme="minorHAnsi"/>
    </w:rPr>
  </w:style>
  <w:style w:type="paragraph" w:customStyle="1" w:styleId="220E9E90052345DD9625F80F32C96FCE23">
    <w:name w:val="220E9E90052345DD9625F80F32C96FCE23"/>
    <w:rsid w:val="00A21626"/>
    <w:rPr>
      <w:rFonts w:eastAsiaTheme="minorHAnsi"/>
    </w:rPr>
  </w:style>
  <w:style w:type="paragraph" w:customStyle="1" w:styleId="7F397DB5892240628E889925641800A823">
    <w:name w:val="7F397DB5892240628E889925641800A823"/>
    <w:rsid w:val="00A21626"/>
    <w:rPr>
      <w:rFonts w:eastAsiaTheme="minorHAnsi"/>
    </w:rPr>
  </w:style>
  <w:style w:type="paragraph" w:customStyle="1" w:styleId="A4DA0C80308B4FF4A4718DD723460A5B21">
    <w:name w:val="A4DA0C80308B4FF4A4718DD723460A5B21"/>
    <w:rsid w:val="00A21626"/>
    <w:rPr>
      <w:rFonts w:eastAsiaTheme="minorHAnsi"/>
    </w:rPr>
  </w:style>
  <w:style w:type="paragraph" w:customStyle="1" w:styleId="57BC455E507641D099B0D71E391D388421">
    <w:name w:val="57BC455E507641D099B0D71E391D388421"/>
    <w:rsid w:val="00A21626"/>
    <w:rPr>
      <w:rFonts w:eastAsiaTheme="minorHAnsi"/>
    </w:rPr>
  </w:style>
  <w:style w:type="paragraph" w:customStyle="1" w:styleId="F438099BEC5642849A016E1C05846B8F20">
    <w:name w:val="F438099BEC5642849A016E1C05846B8F20"/>
    <w:rsid w:val="00A21626"/>
    <w:rPr>
      <w:rFonts w:eastAsiaTheme="minorHAnsi"/>
    </w:rPr>
  </w:style>
  <w:style w:type="paragraph" w:customStyle="1" w:styleId="192E2AF3AD6C44A494220938BFAF10C420">
    <w:name w:val="192E2AF3AD6C44A494220938BFAF10C420"/>
    <w:rsid w:val="00A21626"/>
    <w:rPr>
      <w:rFonts w:eastAsiaTheme="minorHAnsi"/>
    </w:rPr>
  </w:style>
  <w:style w:type="paragraph" w:customStyle="1" w:styleId="1B37985AF6C74BADAF3D0134554B3FB020">
    <w:name w:val="1B37985AF6C74BADAF3D0134554B3FB020"/>
    <w:rsid w:val="00A21626"/>
    <w:rPr>
      <w:rFonts w:eastAsiaTheme="minorHAnsi"/>
    </w:rPr>
  </w:style>
  <w:style w:type="paragraph" w:customStyle="1" w:styleId="2B0A73213B944CD8A60744A6977BF73C20">
    <w:name w:val="2B0A73213B944CD8A60744A6977BF73C20"/>
    <w:rsid w:val="00A21626"/>
    <w:rPr>
      <w:rFonts w:eastAsiaTheme="minorHAnsi"/>
    </w:rPr>
  </w:style>
  <w:style w:type="paragraph" w:customStyle="1" w:styleId="B0CB609735A54B4E9C507E6CB34AAF8C20">
    <w:name w:val="B0CB609735A54B4E9C507E6CB34AAF8C20"/>
    <w:rsid w:val="00A21626"/>
    <w:rPr>
      <w:rFonts w:eastAsiaTheme="minorHAnsi"/>
    </w:rPr>
  </w:style>
  <w:style w:type="paragraph" w:customStyle="1" w:styleId="5449728DF0CB45FA9167F84CA3E867D2">
    <w:name w:val="5449728DF0CB45FA9167F84CA3E867D2"/>
    <w:rsid w:val="00A21626"/>
  </w:style>
  <w:style w:type="paragraph" w:customStyle="1" w:styleId="92AB12D7DA134AD3B01B80FEF55347C1">
    <w:name w:val="92AB12D7DA134AD3B01B80FEF55347C1"/>
    <w:rsid w:val="00A21626"/>
  </w:style>
  <w:style w:type="paragraph" w:customStyle="1" w:styleId="4BB8AAE5DDCF4FFF89DE65F3D2C6104841">
    <w:name w:val="4BB8AAE5DDCF4FFF89DE65F3D2C6104841"/>
    <w:rsid w:val="00A21626"/>
    <w:rPr>
      <w:rFonts w:eastAsiaTheme="minorHAnsi"/>
    </w:rPr>
  </w:style>
  <w:style w:type="paragraph" w:customStyle="1" w:styleId="75AB77938F6645699927261920F23A0A61">
    <w:name w:val="75AB77938F6645699927261920F23A0A61"/>
    <w:rsid w:val="00A21626"/>
    <w:rPr>
      <w:rFonts w:eastAsiaTheme="minorHAnsi"/>
    </w:rPr>
  </w:style>
  <w:style w:type="paragraph" w:customStyle="1" w:styleId="AA5DAE125BF44EFA92FC282A65EF634B34">
    <w:name w:val="AA5DAE125BF44EFA92FC282A65EF634B34"/>
    <w:rsid w:val="00A21626"/>
    <w:rPr>
      <w:rFonts w:eastAsiaTheme="minorHAnsi"/>
    </w:rPr>
  </w:style>
  <w:style w:type="paragraph" w:customStyle="1" w:styleId="527FA44DBC10439A82D68B7DC228083D59">
    <w:name w:val="527FA44DBC10439A82D68B7DC228083D59"/>
    <w:rsid w:val="00A21626"/>
    <w:rPr>
      <w:rFonts w:eastAsiaTheme="minorHAnsi"/>
    </w:rPr>
  </w:style>
  <w:style w:type="paragraph" w:customStyle="1" w:styleId="3216BBC3F58D47BCB136802683E79CFC58">
    <w:name w:val="3216BBC3F58D47BCB136802683E79CFC58"/>
    <w:rsid w:val="00A21626"/>
    <w:rPr>
      <w:rFonts w:eastAsiaTheme="minorHAnsi"/>
    </w:rPr>
  </w:style>
  <w:style w:type="paragraph" w:customStyle="1" w:styleId="81D93F6F73214A629CC6A271C13D82D958">
    <w:name w:val="81D93F6F73214A629CC6A271C13D82D958"/>
    <w:rsid w:val="00A21626"/>
    <w:rPr>
      <w:rFonts w:eastAsiaTheme="minorHAnsi"/>
    </w:rPr>
  </w:style>
  <w:style w:type="paragraph" w:customStyle="1" w:styleId="1B8915A5617444B68C58506B50B6CB7758">
    <w:name w:val="1B8915A5617444B68C58506B50B6CB7758"/>
    <w:rsid w:val="00A21626"/>
    <w:rPr>
      <w:rFonts w:eastAsiaTheme="minorHAnsi"/>
    </w:rPr>
  </w:style>
  <w:style w:type="paragraph" w:customStyle="1" w:styleId="1CA08D50CCDC48C48FBAD7100D6ECAC458">
    <w:name w:val="1CA08D50CCDC48C48FBAD7100D6ECAC458"/>
    <w:rsid w:val="00A21626"/>
    <w:rPr>
      <w:rFonts w:eastAsiaTheme="minorHAnsi"/>
    </w:rPr>
  </w:style>
  <w:style w:type="paragraph" w:customStyle="1" w:styleId="5B273C7896CE4CCD86C394EEB1CFEA1657">
    <w:name w:val="5B273C7896CE4CCD86C394EEB1CFEA1657"/>
    <w:rsid w:val="00A21626"/>
    <w:rPr>
      <w:rFonts w:eastAsiaTheme="minorHAnsi"/>
    </w:rPr>
  </w:style>
  <w:style w:type="paragraph" w:customStyle="1" w:styleId="9A5284A8682A4F3B99B0E18D072040BD57">
    <w:name w:val="9A5284A8682A4F3B99B0E18D072040BD57"/>
    <w:rsid w:val="00A21626"/>
    <w:rPr>
      <w:rFonts w:eastAsiaTheme="minorHAnsi"/>
    </w:rPr>
  </w:style>
  <w:style w:type="paragraph" w:customStyle="1" w:styleId="718FC1C5C137461881C36568D297C02E8">
    <w:name w:val="718FC1C5C137461881C36568D297C02E8"/>
    <w:rsid w:val="00A21626"/>
    <w:rPr>
      <w:rFonts w:eastAsiaTheme="minorHAnsi"/>
    </w:rPr>
  </w:style>
  <w:style w:type="paragraph" w:customStyle="1" w:styleId="902E3FD43785481F9CC26C368E94AD7C7">
    <w:name w:val="902E3FD43785481F9CC26C368E94AD7C7"/>
    <w:rsid w:val="00A21626"/>
    <w:rPr>
      <w:rFonts w:eastAsiaTheme="minorHAnsi"/>
    </w:rPr>
  </w:style>
  <w:style w:type="paragraph" w:customStyle="1" w:styleId="A35394A1A6F74599A79BA3AED7DCBDF88">
    <w:name w:val="A35394A1A6F74599A79BA3AED7DCBDF88"/>
    <w:rsid w:val="00A21626"/>
    <w:rPr>
      <w:rFonts w:eastAsiaTheme="minorHAnsi"/>
    </w:rPr>
  </w:style>
  <w:style w:type="paragraph" w:customStyle="1" w:styleId="BDB8EB3377C04A55B44FB90444E6F7AD8">
    <w:name w:val="BDB8EB3377C04A55B44FB90444E6F7AD8"/>
    <w:rsid w:val="00A21626"/>
    <w:rPr>
      <w:rFonts w:eastAsiaTheme="minorHAnsi"/>
    </w:rPr>
  </w:style>
  <w:style w:type="paragraph" w:customStyle="1" w:styleId="523D3EF6DD424DE1B6EDA155ACB4825C8">
    <w:name w:val="523D3EF6DD424DE1B6EDA155ACB4825C8"/>
    <w:rsid w:val="00A21626"/>
    <w:rPr>
      <w:rFonts w:eastAsiaTheme="minorHAnsi"/>
    </w:rPr>
  </w:style>
  <w:style w:type="paragraph" w:customStyle="1" w:styleId="7465413848CC44659CACC6C7A2978CC08">
    <w:name w:val="7465413848CC44659CACC6C7A2978CC08"/>
    <w:rsid w:val="00A21626"/>
    <w:rPr>
      <w:rFonts w:eastAsiaTheme="minorHAnsi"/>
    </w:rPr>
  </w:style>
  <w:style w:type="paragraph" w:customStyle="1" w:styleId="E6E71571EF684C508F0D36D6CB14C26E8">
    <w:name w:val="E6E71571EF684C508F0D36D6CB14C26E8"/>
    <w:rsid w:val="00A21626"/>
    <w:rPr>
      <w:rFonts w:eastAsiaTheme="minorHAnsi"/>
    </w:rPr>
  </w:style>
  <w:style w:type="paragraph" w:customStyle="1" w:styleId="E7B26C30F2C142A2A4517D5B0798F3E38">
    <w:name w:val="E7B26C30F2C142A2A4517D5B0798F3E38"/>
    <w:rsid w:val="00A21626"/>
    <w:rPr>
      <w:rFonts w:eastAsiaTheme="minorHAnsi"/>
    </w:rPr>
  </w:style>
  <w:style w:type="paragraph" w:customStyle="1" w:styleId="0D868ED342E04F979466CD3FE91260B78">
    <w:name w:val="0D868ED342E04F979466CD3FE91260B78"/>
    <w:rsid w:val="00A21626"/>
    <w:rPr>
      <w:rFonts w:eastAsiaTheme="minorHAnsi"/>
    </w:rPr>
  </w:style>
  <w:style w:type="paragraph" w:customStyle="1" w:styleId="17B9E9FCD6F542519114FEDD15669A1D8">
    <w:name w:val="17B9E9FCD6F542519114FEDD15669A1D8"/>
    <w:rsid w:val="00A21626"/>
    <w:rPr>
      <w:rFonts w:eastAsiaTheme="minorHAnsi"/>
    </w:rPr>
  </w:style>
  <w:style w:type="paragraph" w:customStyle="1" w:styleId="AD527193920D4BBCBC3FCF100DAEBD538">
    <w:name w:val="AD527193920D4BBCBC3FCF100DAEBD538"/>
    <w:rsid w:val="00A21626"/>
    <w:rPr>
      <w:rFonts w:eastAsiaTheme="minorHAnsi"/>
    </w:rPr>
  </w:style>
  <w:style w:type="paragraph" w:customStyle="1" w:styleId="F596EA0507664E4ABA6780A475D57D908">
    <w:name w:val="F596EA0507664E4ABA6780A475D57D908"/>
    <w:rsid w:val="00A21626"/>
    <w:rPr>
      <w:rFonts w:eastAsiaTheme="minorHAnsi"/>
    </w:rPr>
  </w:style>
  <w:style w:type="paragraph" w:customStyle="1" w:styleId="CDE9AB0E15A14B32B9B0B825F34321F18">
    <w:name w:val="CDE9AB0E15A14B32B9B0B825F34321F18"/>
    <w:rsid w:val="00A21626"/>
    <w:rPr>
      <w:rFonts w:eastAsiaTheme="minorHAnsi"/>
    </w:rPr>
  </w:style>
  <w:style w:type="paragraph" w:customStyle="1" w:styleId="AA47178A656A4C6B986352013CCD1DE98">
    <w:name w:val="AA47178A656A4C6B986352013CCD1DE98"/>
    <w:rsid w:val="00A21626"/>
    <w:rPr>
      <w:rFonts w:eastAsiaTheme="minorHAnsi"/>
    </w:rPr>
  </w:style>
  <w:style w:type="paragraph" w:customStyle="1" w:styleId="11126B97793642418C1F4776D4A7DB308">
    <w:name w:val="11126B97793642418C1F4776D4A7DB308"/>
    <w:rsid w:val="00A21626"/>
    <w:rPr>
      <w:rFonts w:eastAsiaTheme="minorHAnsi"/>
    </w:rPr>
  </w:style>
  <w:style w:type="paragraph" w:customStyle="1" w:styleId="B1B3B0C4E6194C68AA1CC550D4509A0A8">
    <w:name w:val="B1B3B0C4E6194C68AA1CC550D4509A0A8"/>
    <w:rsid w:val="00A21626"/>
    <w:rPr>
      <w:rFonts w:eastAsiaTheme="minorHAnsi"/>
    </w:rPr>
  </w:style>
  <w:style w:type="paragraph" w:customStyle="1" w:styleId="7ACC9747262849E195C35636C03B555E8">
    <w:name w:val="7ACC9747262849E195C35636C03B555E8"/>
    <w:rsid w:val="00A21626"/>
    <w:rPr>
      <w:rFonts w:eastAsiaTheme="minorHAnsi"/>
    </w:rPr>
  </w:style>
  <w:style w:type="paragraph" w:customStyle="1" w:styleId="C64599683CED4E19ADB7FE541CAC676F8">
    <w:name w:val="C64599683CED4E19ADB7FE541CAC676F8"/>
    <w:rsid w:val="00A21626"/>
    <w:rPr>
      <w:rFonts w:eastAsiaTheme="minorHAnsi"/>
    </w:rPr>
  </w:style>
  <w:style w:type="paragraph" w:customStyle="1" w:styleId="BF0F240131D24BEE9357435E338B10888">
    <w:name w:val="BF0F240131D24BEE9357435E338B10888"/>
    <w:rsid w:val="00A21626"/>
    <w:rPr>
      <w:rFonts w:eastAsiaTheme="minorHAnsi"/>
    </w:rPr>
  </w:style>
  <w:style w:type="paragraph" w:customStyle="1" w:styleId="A87D15F95E1F402F8E49000A96F6490A8">
    <w:name w:val="A87D15F95E1F402F8E49000A96F6490A8"/>
    <w:rsid w:val="00A21626"/>
    <w:rPr>
      <w:rFonts w:eastAsiaTheme="minorHAnsi"/>
    </w:rPr>
  </w:style>
  <w:style w:type="paragraph" w:customStyle="1" w:styleId="AD829F79979749909CA1CA9702444DD98">
    <w:name w:val="AD829F79979749909CA1CA9702444DD98"/>
    <w:rsid w:val="00A21626"/>
    <w:rPr>
      <w:rFonts w:eastAsiaTheme="minorHAnsi"/>
    </w:rPr>
  </w:style>
  <w:style w:type="paragraph" w:customStyle="1" w:styleId="85B066163FC343468205113CCB33D7648">
    <w:name w:val="85B066163FC343468205113CCB33D7648"/>
    <w:rsid w:val="00A21626"/>
    <w:rPr>
      <w:rFonts w:eastAsiaTheme="minorHAnsi"/>
    </w:rPr>
  </w:style>
  <w:style w:type="paragraph" w:customStyle="1" w:styleId="A0E9DD4A27D74B198701562F1E30FB688">
    <w:name w:val="A0E9DD4A27D74B198701562F1E30FB688"/>
    <w:rsid w:val="00A21626"/>
    <w:rPr>
      <w:rFonts w:eastAsiaTheme="minorHAnsi"/>
    </w:rPr>
  </w:style>
  <w:style w:type="paragraph" w:customStyle="1" w:styleId="6CAC9E10E7774ECEAACAF82C4B40812C8">
    <w:name w:val="6CAC9E10E7774ECEAACAF82C4B40812C8"/>
    <w:rsid w:val="00A21626"/>
    <w:rPr>
      <w:rFonts w:eastAsiaTheme="minorHAnsi"/>
    </w:rPr>
  </w:style>
  <w:style w:type="paragraph" w:customStyle="1" w:styleId="D388821F34FE4CE1B1888431CC5157CB8">
    <w:name w:val="D388821F34FE4CE1B1888431CC5157CB8"/>
    <w:rsid w:val="00A21626"/>
    <w:rPr>
      <w:rFonts w:eastAsiaTheme="minorHAnsi"/>
    </w:rPr>
  </w:style>
  <w:style w:type="paragraph" w:customStyle="1" w:styleId="2A1C662C05154607B35521882D378BA08">
    <w:name w:val="2A1C662C05154607B35521882D378BA08"/>
    <w:rsid w:val="00A21626"/>
    <w:rPr>
      <w:rFonts w:eastAsiaTheme="minorHAnsi"/>
    </w:rPr>
  </w:style>
  <w:style w:type="paragraph" w:customStyle="1" w:styleId="AA3D0062502C4D4AA2A00D4EBB921E758">
    <w:name w:val="AA3D0062502C4D4AA2A00D4EBB921E758"/>
    <w:rsid w:val="00A21626"/>
    <w:rPr>
      <w:rFonts w:eastAsiaTheme="minorHAnsi"/>
    </w:rPr>
  </w:style>
  <w:style w:type="paragraph" w:customStyle="1" w:styleId="99BFCEE7DFF34CE6AEB3A540667407A68">
    <w:name w:val="99BFCEE7DFF34CE6AEB3A540667407A68"/>
    <w:rsid w:val="00A21626"/>
    <w:rPr>
      <w:rFonts w:eastAsiaTheme="minorHAnsi"/>
    </w:rPr>
  </w:style>
  <w:style w:type="paragraph" w:customStyle="1" w:styleId="644FD41DF3E14BACA068D34D8654F70E8">
    <w:name w:val="644FD41DF3E14BACA068D34D8654F70E8"/>
    <w:rsid w:val="00A21626"/>
    <w:rPr>
      <w:rFonts w:eastAsiaTheme="minorHAnsi"/>
    </w:rPr>
  </w:style>
  <w:style w:type="paragraph" w:customStyle="1" w:styleId="E621A26FDC8E490F82516E016D696D228">
    <w:name w:val="E621A26FDC8E490F82516E016D696D228"/>
    <w:rsid w:val="00A21626"/>
    <w:rPr>
      <w:rFonts w:eastAsiaTheme="minorHAnsi"/>
    </w:rPr>
  </w:style>
  <w:style w:type="paragraph" w:customStyle="1" w:styleId="206A0D972CFD4619861F0F7A17B996677">
    <w:name w:val="206A0D972CFD4619861F0F7A17B996677"/>
    <w:rsid w:val="00A21626"/>
    <w:rPr>
      <w:rFonts w:eastAsiaTheme="minorHAnsi"/>
    </w:rPr>
  </w:style>
  <w:style w:type="paragraph" w:customStyle="1" w:styleId="5C0E9F542D8447E383CECF75E1AB9EF77">
    <w:name w:val="5C0E9F542D8447E383CECF75E1AB9EF77"/>
    <w:rsid w:val="00A21626"/>
    <w:rPr>
      <w:rFonts w:eastAsiaTheme="minorHAnsi"/>
    </w:rPr>
  </w:style>
  <w:style w:type="paragraph" w:customStyle="1" w:styleId="2B0F699702104DDF96575F7CE92845D57">
    <w:name w:val="2B0F699702104DDF96575F7CE92845D57"/>
    <w:rsid w:val="00A21626"/>
    <w:rPr>
      <w:rFonts w:eastAsiaTheme="minorHAnsi"/>
    </w:rPr>
  </w:style>
  <w:style w:type="paragraph" w:customStyle="1" w:styleId="4367E94D582D4AC5A819F874C6C535C97">
    <w:name w:val="4367E94D582D4AC5A819F874C6C535C97"/>
    <w:rsid w:val="00A21626"/>
    <w:rPr>
      <w:rFonts w:eastAsiaTheme="minorHAnsi"/>
    </w:rPr>
  </w:style>
  <w:style w:type="paragraph" w:customStyle="1" w:styleId="24E9660348694B50AD397D48C3876B147">
    <w:name w:val="24E9660348694B50AD397D48C3876B147"/>
    <w:rsid w:val="00A21626"/>
    <w:rPr>
      <w:rFonts w:eastAsiaTheme="minorHAnsi"/>
    </w:rPr>
  </w:style>
  <w:style w:type="paragraph" w:customStyle="1" w:styleId="EA21CFEC81DC43E99488228959EA5BF37">
    <w:name w:val="EA21CFEC81DC43E99488228959EA5BF37"/>
    <w:rsid w:val="00A21626"/>
    <w:rPr>
      <w:rFonts w:eastAsiaTheme="minorHAnsi"/>
    </w:rPr>
  </w:style>
  <w:style w:type="paragraph" w:customStyle="1" w:styleId="0DDEFD447F014B9CB02A292B8CBF4C027">
    <w:name w:val="0DDEFD447F014B9CB02A292B8CBF4C027"/>
    <w:rsid w:val="00A21626"/>
    <w:rPr>
      <w:rFonts w:eastAsiaTheme="minorHAnsi"/>
    </w:rPr>
  </w:style>
  <w:style w:type="paragraph" w:customStyle="1" w:styleId="8B89744918824168B76BAAE37821FC767">
    <w:name w:val="8B89744918824168B76BAAE37821FC767"/>
    <w:rsid w:val="00A21626"/>
    <w:rPr>
      <w:rFonts w:eastAsiaTheme="minorHAnsi"/>
    </w:rPr>
  </w:style>
  <w:style w:type="paragraph" w:customStyle="1" w:styleId="A840F55428C1428699B7C1455697CB007">
    <w:name w:val="A840F55428C1428699B7C1455697CB007"/>
    <w:rsid w:val="00A21626"/>
    <w:rPr>
      <w:rFonts w:eastAsiaTheme="minorHAnsi"/>
    </w:rPr>
  </w:style>
  <w:style w:type="paragraph" w:customStyle="1" w:styleId="9A01C8DD35A54FE2BC8820E799EA96A17">
    <w:name w:val="9A01C8DD35A54FE2BC8820E799EA96A17"/>
    <w:rsid w:val="00A21626"/>
    <w:rPr>
      <w:rFonts w:eastAsiaTheme="minorHAnsi"/>
    </w:rPr>
  </w:style>
  <w:style w:type="paragraph" w:customStyle="1" w:styleId="DD1DB58D68644495A14EE3E330B1C5B17">
    <w:name w:val="DD1DB58D68644495A14EE3E330B1C5B17"/>
    <w:rsid w:val="00A21626"/>
    <w:rPr>
      <w:rFonts w:eastAsiaTheme="minorHAnsi"/>
    </w:rPr>
  </w:style>
  <w:style w:type="paragraph" w:customStyle="1" w:styleId="FC19784D0B78463EBA05034F875F49637">
    <w:name w:val="FC19784D0B78463EBA05034F875F49637"/>
    <w:rsid w:val="00A21626"/>
    <w:rPr>
      <w:rFonts w:eastAsiaTheme="minorHAnsi"/>
    </w:rPr>
  </w:style>
  <w:style w:type="paragraph" w:customStyle="1" w:styleId="51611AE8D54541738CD4A730770107497">
    <w:name w:val="51611AE8D54541738CD4A730770107497"/>
    <w:rsid w:val="00A21626"/>
    <w:rPr>
      <w:rFonts w:eastAsiaTheme="minorHAnsi"/>
    </w:rPr>
  </w:style>
  <w:style w:type="paragraph" w:customStyle="1" w:styleId="D6A4287586A448C6ADC3E372E94874E37">
    <w:name w:val="D6A4287586A448C6ADC3E372E94874E37"/>
    <w:rsid w:val="00A21626"/>
    <w:rPr>
      <w:rFonts w:eastAsiaTheme="minorHAnsi"/>
    </w:rPr>
  </w:style>
  <w:style w:type="paragraph" w:customStyle="1" w:styleId="1ECDE0CFEDE44833A24E2B2B21E0A96E7">
    <w:name w:val="1ECDE0CFEDE44833A24E2B2B21E0A96E7"/>
    <w:rsid w:val="00A21626"/>
    <w:rPr>
      <w:rFonts w:eastAsiaTheme="minorHAnsi"/>
    </w:rPr>
  </w:style>
  <w:style w:type="paragraph" w:customStyle="1" w:styleId="B634420ECF7B48E8BAF7F1E06B5605EE7">
    <w:name w:val="B634420ECF7B48E8BAF7F1E06B5605EE7"/>
    <w:rsid w:val="00A21626"/>
    <w:rPr>
      <w:rFonts w:eastAsiaTheme="minorHAnsi"/>
    </w:rPr>
  </w:style>
  <w:style w:type="paragraph" w:customStyle="1" w:styleId="696B496205B84DED97CE3D62EA801B417">
    <w:name w:val="696B496205B84DED97CE3D62EA801B417"/>
    <w:rsid w:val="00A21626"/>
    <w:rPr>
      <w:rFonts w:eastAsiaTheme="minorHAnsi"/>
    </w:rPr>
  </w:style>
  <w:style w:type="paragraph" w:customStyle="1" w:styleId="F1A9ED9A58964969A9CE19D37CF7C0E37">
    <w:name w:val="F1A9ED9A58964969A9CE19D37CF7C0E37"/>
    <w:rsid w:val="00A21626"/>
    <w:rPr>
      <w:rFonts w:eastAsiaTheme="minorHAnsi"/>
    </w:rPr>
  </w:style>
  <w:style w:type="paragraph" w:customStyle="1" w:styleId="504CF48C307346D89AE88091407A18AF7">
    <w:name w:val="504CF48C307346D89AE88091407A18AF7"/>
    <w:rsid w:val="00A21626"/>
    <w:rPr>
      <w:rFonts w:eastAsiaTheme="minorHAnsi"/>
    </w:rPr>
  </w:style>
  <w:style w:type="paragraph" w:customStyle="1" w:styleId="BF1CBF3D1FAB4B839E62A5AA7312AED17">
    <w:name w:val="BF1CBF3D1FAB4B839E62A5AA7312AED17"/>
    <w:rsid w:val="00A21626"/>
    <w:rPr>
      <w:rFonts w:eastAsiaTheme="minorHAnsi"/>
    </w:rPr>
  </w:style>
  <w:style w:type="paragraph" w:customStyle="1" w:styleId="FCB0D9CC5D014C3AB893FC1F71FD699056">
    <w:name w:val="FCB0D9CC5D014C3AB893FC1F71FD699056"/>
    <w:rsid w:val="00A21626"/>
    <w:rPr>
      <w:rFonts w:eastAsiaTheme="minorHAnsi"/>
    </w:rPr>
  </w:style>
  <w:style w:type="paragraph" w:customStyle="1" w:styleId="E881E2005FA2453B979B7DD6C09898AA57">
    <w:name w:val="E881E2005FA2453B979B7DD6C09898AA57"/>
    <w:rsid w:val="00A21626"/>
    <w:rPr>
      <w:rFonts w:eastAsiaTheme="minorHAnsi"/>
    </w:rPr>
  </w:style>
  <w:style w:type="paragraph" w:customStyle="1" w:styleId="C1ADCBBF76FC44B2B2AF33781560D14757">
    <w:name w:val="C1ADCBBF76FC44B2B2AF33781560D14757"/>
    <w:rsid w:val="00A21626"/>
    <w:rPr>
      <w:rFonts w:eastAsiaTheme="minorHAnsi"/>
    </w:rPr>
  </w:style>
  <w:style w:type="paragraph" w:customStyle="1" w:styleId="EA813B93469744C59EA0A84D094AB90756">
    <w:name w:val="EA813B93469744C59EA0A84D094AB90756"/>
    <w:rsid w:val="00A21626"/>
    <w:rPr>
      <w:rFonts w:eastAsiaTheme="minorHAnsi"/>
    </w:rPr>
  </w:style>
  <w:style w:type="paragraph" w:customStyle="1" w:styleId="95185211BA3F43A9A44BFA5DF50086A056">
    <w:name w:val="95185211BA3F43A9A44BFA5DF50086A056"/>
    <w:rsid w:val="00A21626"/>
    <w:rPr>
      <w:rFonts w:eastAsiaTheme="minorHAnsi"/>
    </w:rPr>
  </w:style>
  <w:style w:type="paragraph" w:customStyle="1" w:styleId="287766524F414AB68DF578859AF52A0055">
    <w:name w:val="287766524F414AB68DF578859AF52A0055"/>
    <w:rsid w:val="00A21626"/>
    <w:rPr>
      <w:rFonts w:eastAsiaTheme="minorHAnsi"/>
    </w:rPr>
  </w:style>
  <w:style w:type="paragraph" w:customStyle="1" w:styleId="3F375740BBF84226B88041751F3CF15A55">
    <w:name w:val="3F375740BBF84226B88041751F3CF15A55"/>
    <w:rsid w:val="00A21626"/>
    <w:rPr>
      <w:rFonts w:eastAsiaTheme="minorHAnsi"/>
    </w:rPr>
  </w:style>
  <w:style w:type="paragraph" w:customStyle="1" w:styleId="D53A4A27B8D749F6AC8F708D96B8120F55">
    <w:name w:val="D53A4A27B8D749F6AC8F708D96B8120F55"/>
    <w:rsid w:val="00A21626"/>
    <w:rPr>
      <w:rFonts w:eastAsiaTheme="minorHAnsi"/>
    </w:rPr>
  </w:style>
  <w:style w:type="paragraph" w:customStyle="1" w:styleId="2BDF51E9D3124C25B2DA20FD3957CA6555">
    <w:name w:val="2BDF51E9D3124C25B2DA20FD3957CA6555"/>
    <w:rsid w:val="00A21626"/>
    <w:rPr>
      <w:rFonts w:eastAsiaTheme="minorHAnsi"/>
    </w:rPr>
  </w:style>
  <w:style w:type="paragraph" w:customStyle="1" w:styleId="C8D5382310514029886785041176A89355">
    <w:name w:val="C8D5382310514029886785041176A89355"/>
    <w:rsid w:val="00A21626"/>
    <w:rPr>
      <w:rFonts w:eastAsiaTheme="minorHAnsi"/>
    </w:rPr>
  </w:style>
  <w:style w:type="paragraph" w:customStyle="1" w:styleId="2AAAC852083445FABE27A6105A8D768955">
    <w:name w:val="2AAAC852083445FABE27A6105A8D768955"/>
    <w:rsid w:val="00A21626"/>
    <w:rPr>
      <w:rFonts w:eastAsiaTheme="minorHAnsi"/>
    </w:rPr>
  </w:style>
  <w:style w:type="paragraph" w:customStyle="1" w:styleId="4635B5B702B04692A3EEE6E9FA7D57B555">
    <w:name w:val="4635B5B702B04692A3EEE6E9FA7D57B555"/>
    <w:rsid w:val="00A21626"/>
    <w:rPr>
      <w:rFonts w:eastAsiaTheme="minorHAnsi"/>
    </w:rPr>
  </w:style>
  <w:style w:type="paragraph" w:customStyle="1" w:styleId="0883BF6D8F594E6FB6E00664A0CE5C2351">
    <w:name w:val="0883BF6D8F594E6FB6E00664A0CE5C2351"/>
    <w:rsid w:val="00A21626"/>
    <w:rPr>
      <w:rFonts w:eastAsiaTheme="minorHAnsi"/>
    </w:rPr>
  </w:style>
  <w:style w:type="paragraph" w:customStyle="1" w:styleId="EC417FF66ADA4B82844DF0909D90687948">
    <w:name w:val="EC417FF66ADA4B82844DF0909D90687948"/>
    <w:rsid w:val="00A21626"/>
    <w:rPr>
      <w:rFonts w:eastAsiaTheme="minorHAnsi"/>
    </w:rPr>
  </w:style>
  <w:style w:type="paragraph" w:customStyle="1" w:styleId="25073C93E3FA41A19FF1BD7BC3C498EA47">
    <w:name w:val="25073C93E3FA41A19FF1BD7BC3C498EA47"/>
    <w:rsid w:val="00A21626"/>
    <w:rPr>
      <w:rFonts w:eastAsiaTheme="minorHAnsi"/>
    </w:rPr>
  </w:style>
  <w:style w:type="paragraph" w:customStyle="1" w:styleId="4D904A1D75E94A21BB71E919924B7BB1">
    <w:name w:val="4D904A1D75E94A21BB71E919924B7BB1"/>
    <w:rsid w:val="00A21626"/>
    <w:rPr>
      <w:rFonts w:eastAsiaTheme="minorHAnsi"/>
    </w:rPr>
  </w:style>
  <w:style w:type="paragraph" w:customStyle="1" w:styleId="56A43D4C458D46DC8316F077366256941">
    <w:name w:val="56A43D4C458D46DC8316F077366256941"/>
    <w:rsid w:val="00A21626"/>
    <w:rPr>
      <w:rFonts w:eastAsiaTheme="minorHAnsi"/>
    </w:rPr>
  </w:style>
  <w:style w:type="paragraph" w:customStyle="1" w:styleId="357A97FF7D27423E9D270D0AA9302AD037">
    <w:name w:val="357A97FF7D27423E9D270D0AA9302AD037"/>
    <w:rsid w:val="00A21626"/>
    <w:rPr>
      <w:rFonts w:eastAsiaTheme="minorHAnsi"/>
    </w:rPr>
  </w:style>
  <w:style w:type="paragraph" w:customStyle="1" w:styleId="4B3CB3258D8E42479F3DABDB8E0D77A435">
    <w:name w:val="4B3CB3258D8E42479F3DABDB8E0D77A435"/>
    <w:rsid w:val="00A21626"/>
    <w:rPr>
      <w:rFonts w:eastAsiaTheme="minorHAnsi"/>
    </w:rPr>
  </w:style>
  <w:style w:type="paragraph" w:customStyle="1" w:styleId="9E995742C970497C92AAD7B3F327A0A535">
    <w:name w:val="9E995742C970497C92AAD7B3F327A0A535"/>
    <w:rsid w:val="00A21626"/>
    <w:rPr>
      <w:rFonts w:eastAsiaTheme="minorHAnsi"/>
    </w:rPr>
  </w:style>
  <w:style w:type="paragraph" w:customStyle="1" w:styleId="93FDFE97FF44432B9FA28F4F6F27BDD833">
    <w:name w:val="93FDFE97FF44432B9FA28F4F6F27BDD833"/>
    <w:rsid w:val="00A21626"/>
    <w:rPr>
      <w:rFonts w:eastAsiaTheme="minorHAnsi"/>
    </w:rPr>
  </w:style>
  <w:style w:type="paragraph" w:customStyle="1" w:styleId="046A142362844B27A3E72DDB837C117831">
    <w:name w:val="046A142362844B27A3E72DDB837C117831"/>
    <w:rsid w:val="00A21626"/>
    <w:rPr>
      <w:rFonts w:eastAsiaTheme="minorHAnsi"/>
    </w:rPr>
  </w:style>
  <w:style w:type="paragraph" w:customStyle="1" w:styleId="544BD80B281B430290FB339D4CBAC27F30">
    <w:name w:val="544BD80B281B430290FB339D4CBAC27F30"/>
    <w:rsid w:val="00A21626"/>
    <w:pPr>
      <w:ind w:left="720"/>
      <w:contextualSpacing/>
    </w:pPr>
    <w:rPr>
      <w:rFonts w:eastAsiaTheme="minorHAnsi"/>
    </w:rPr>
  </w:style>
  <w:style w:type="paragraph" w:customStyle="1" w:styleId="B92D9E3F4F49484297A1B9CEE9077D6A27">
    <w:name w:val="B92D9E3F4F49484297A1B9CEE9077D6A27"/>
    <w:rsid w:val="00A21626"/>
    <w:rPr>
      <w:rFonts w:eastAsiaTheme="minorHAnsi"/>
    </w:rPr>
  </w:style>
  <w:style w:type="paragraph" w:customStyle="1" w:styleId="064D03791E0E4B568BB9277DD593C7CA15">
    <w:name w:val="064D03791E0E4B568BB9277DD593C7CA15"/>
    <w:rsid w:val="00A21626"/>
    <w:rPr>
      <w:rFonts w:eastAsiaTheme="minorHAnsi"/>
    </w:rPr>
  </w:style>
  <w:style w:type="paragraph" w:customStyle="1" w:styleId="EE1B0ADECB754C2BB112185713041CDE25">
    <w:name w:val="EE1B0ADECB754C2BB112185713041CDE25"/>
    <w:rsid w:val="00A21626"/>
    <w:rPr>
      <w:rFonts w:eastAsiaTheme="minorHAnsi"/>
    </w:rPr>
  </w:style>
  <w:style w:type="paragraph" w:customStyle="1" w:styleId="220E9E90052345DD9625F80F32C96FCE24">
    <w:name w:val="220E9E90052345DD9625F80F32C96FCE24"/>
    <w:rsid w:val="00A21626"/>
    <w:rPr>
      <w:rFonts w:eastAsiaTheme="minorHAnsi"/>
    </w:rPr>
  </w:style>
  <w:style w:type="paragraph" w:customStyle="1" w:styleId="7F397DB5892240628E889925641800A824">
    <w:name w:val="7F397DB5892240628E889925641800A824"/>
    <w:rsid w:val="00A21626"/>
    <w:rPr>
      <w:rFonts w:eastAsiaTheme="minorHAnsi"/>
    </w:rPr>
  </w:style>
  <w:style w:type="paragraph" w:customStyle="1" w:styleId="A4DA0C80308B4FF4A4718DD723460A5B22">
    <w:name w:val="A4DA0C80308B4FF4A4718DD723460A5B22"/>
    <w:rsid w:val="00A21626"/>
    <w:rPr>
      <w:rFonts w:eastAsiaTheme="minorHAnsi"/>
    </w:rPr>
  </w:style>
  <w:style w:type="paragraph" w:customStyle="1" w:styleId="57BC455E507641D099B0D71E391D388422">
    <w:name w:val="57BC455E507641D099B0D71E391D388422"/>
    <w:rsid w:val="00A21626"/>
    <w:rPr>
      <w:rFonts w:eastAsiaTheme="minorHAnsi"/>
    </w:rPr>
  </w:style>
  <w:style w:type="paragraph" w:customStyle="1" w:styleId="F438099BEC5642849A016E1C05846B8F21">
    <w:name w:val="F438099BEC5642849A016E1C05846B8F21"/>
    <w:rsid w:val="00A21626"/>
    <w:rPr>
      <w:rFonts w:eastAsiaTheme="minorHAnsi"/>
    </w:rPr>
  </w:style>
  <w:style w:type="paragraph" w:customStyle="1" w:styleId="192E2AF3AD6C44A494220938BFAF10C421">
    <w:name w:val="192E2AF3AD6C44A494220938BFAF10C421"/>
    <w:rsid w:val="00A21626"/>
    <w:rPr>
      <w:rFonts w:eastAsiaTheme="minorHAnsi"/>
    </w:rPr>
  </w:style>
  <w:style w:type="paragraph" w:customStyle="1" w:styleId="1B37985AF6C74BADAF3D0134554B3FB021">
    <w:name w:val="1B37985AF6C74BADAF3D0134554B3FB021"/>
    <w:rsid w:val="00A21626"/>
    <w:rPr>
      <w:rFonts w:eastAsiaTheme="minorHAnsi"/>
    </w:rPr>
  </w:style>
  <w:style w:type="paragraph" w:customStyle="1" w:styleId="2B0A73213B944CD8A60744A6977BF73C21">
    <w:name w:val="2B0A73213B944CD8A60744A6977BF73C21"/>
    <w:rsid w:val="00A21626"/>
    <w:rPr>
      <w:rFonts w:eastAsiaTheme="minorHAnsi"/>
    </w:rPr>
  </w:style>
  <w:style w:type="paragraph" w:customStyle="1" w:styleId="B0CB609735A54B4E9C507E6CB34AAF8C21">
    <w:name w:val="B0CB609735A54B4E9C507E6CB34AAF8C21"/>
    <w:rsid w:val="00A21626"/>
    <w:rPr>
      <w:rFonts w:eastAsiaTheme="minorHAnsi"/>
    </w:rPr>
  </w:style>
  <w:style w:type="paragraph" w:customStyle="1" w:styleId="4BB8AAE5DDCF4FFF89DE65F3D2C6104842">
    <w:name w:val="4BB8AAE5DDCF4FFF89DE65F3D2C6104842"/>
    <w:rsid w:val="00A21626"/>
    <w:rPr>
      <w:rFonts w:eastAsiaTheme="minorHAnsi"/>
    </w:rPr>
  </w:style>
  <w:style w:type="paragraph" w:customStyle="1" w:styleId="75AB77938F6645699927261920F23A0A62">
    <w:name w:val="75AB77938F6645699927261920F23A0A62"/>
    <w:rsid w:val="00A21626"/>
    <w:rPr>
      <w:rFonts w:eastAsiaTheme="minorHAnsi"/>
    </w:rPr>
  </w:style>
  <w:style w:type="paragraph" w:customStyle="1" w:styleId="AA5DAE125BF44EFA92FC282A65EF634B35">
    <w:name w:val="AA5DAE125BF44EFA92FC282A65EF634B35"/>
    <w:rsid w:val="00A21626"/>
    <w:rPr>
      <w:rFonts w:eastAsiaTheme="minorHAnsi"/>
    </w:rPr>
  </w:style>
  <w:style w:type="paragraph" w:customStyle="1" w:styleId="527FA44DBC10439A82D68B7DC228083D60">
    <w:name w:val="527FA44DBC10439A82D68B7DC228083D60"/>
    <w:rsid w:val="00A21626"/>
    <w:rPr>
      <w:rFonts w:eastAsiaTheme="minorHAnsi"/>
    </w:rPr>
  </w:style>
  <w:style w:type="paragraph" w:customStyle="1" w:styleId="3216BBC3F58D47BCB136802683E79CFC59">
    <w:name w:val="3216BBC3F58D47BCB136802683E79CFC59"/>
    <w:rsid w:val="00A21626"/>
    <w:rPr>
      <w:rFonts w:eastAsiaTheme="minorHAnsi"/>
    </w:rPr>
  </w:style>
  <w:style w:type="paragraph" w:customStyle="1" w:styleId="81D93F6F73214A629CC6A271C13D82D959">
    <w:name w:val="81D93F6F73214A629CC6A271C13D82D959"/>
    <w:rsid w:val="00A21626"/>
    <w:rPr>
      <w:rFonts w:eastAsiaTheme="minorHAnsi"/>
    </w:rPr>
  </w:style>
  <w:style w:type="paragraph" w:customStyle="1" w:styleId="1B8915A5617444B68C58506B50B6CB7759">
    <w:name w:val="1B8915A5617444B68C58506B50B6CB7759"/>
    <w:rsid w:val="00A21626"/>
    <w:rPr>
      <w:rFonts w:eastAsiaTheme="minorHAnsi"/>
    </w:rPr>
  </w:style>
  <w:style w:type="paragraph" w:customStyle="1" w:styleId="1CA08D50CCDC48C48FBAD7100D6ECAC459">
    <w:name w:val="1CA08D50CCDC48C48FBAD7100D6ECAC459"/>
    <w:rsid w:val="00A21626"/>
    <w:rPr>
      <w:rFonts w:eastAsiaTheme="minorHAnsi"/>
    </w:rPr>
  </w:style>
  <w:style w:type="paragraph" w:customStyle="1" w:styleId="5B273C7896CE4CCD86C394EEB1CFEA1658">
    <w:name w:val="5B273C7896CE4CCD86C394EEB1CFEA1658"/>
    <w:rsid w:val="00A21626"/>
    <w:rPr>
      <w:rFonts w:eastAsiaTheme="minorHAnsi"/>
    </w:rPr>
  </w:style>
  <w:style w:type="paragraph" w:customStyle="1" w:styleId="9A5284A8682A4F3B99B0E18D072040BD58">
    <w:name w:val="9A5284A8682A4F3B99B0E18D072040BD58"/>
    <w:rsid w:val="00A21626"/>
    <w:rPr>
      <w:rFonts w:eastAsiaTheme="minorHAnsi"/>
    </w:rPr>
  </w:style>
  <w:style w:type="paragraph" w:customStyle="1" w:styleId="718FC1C5C137461881C36568D297C02E9">
    <w:name w:val="718FC1C5C137461881C36568D297C02E9"/>
    <w:rsid w:val="00A21626"/>
    <w:rPr>
      <w:rFonts w:eastAsiaTheme="minorHAnsi"/>
    </w:rPr>
  </w:style>
  <w:style w:type="paragraph" w:customStyle="1" w:styleId="902E3FD43785481F9CC26C368E94AD7C8">
    <w:name w:val="902E3FD43785481F9CC26C368E94AD7C8"/>
    <w:rsid w:val="00A21626"/>
    <w:rPr>
      <w:rFonts w:eastAsiaTheme="minorHAnsi"/>
    </w:rPr>
  </w:style>
  <w:style w:type="paragraph" w:customStyle="1" w:styleId="A35394A1A6F74599A79BA3AED7DCBDF89">
    <w:name w:val="A35394A1A6F74599A79BA3AED7DCBDF89"/>
    <w:rsid w:val="00A21626"/>
    <w:rPr>
      <w:rFonts w:eastAsiaTheme="minorHAnsi"/>
    </w:rPr>
  </w:style>
  <w:style w:type="paragraph" w:customStyle="1" w:styleId="BDB8EB3377C04A55B44FB90444E6F7AD9">
    <w:name w:val="BDB8EB3377C04A55B44FB90444E6F7AD9"/>
    <w:rsid w:val="00A21626"/>
    <w:rPr>
      <w:rFonts w:eastAsiaTheme="minorHAnsi"/>
    </w:rPr>
  </w:style>
  <w:style w:type="paragraph" w:customStyle="1" w:styleId="523D3EF6DD424DE1B6EDA155ACB4825C9">
    <w:name w:val="523D3EF6DD424DE1B6EDA155ACB4825C9"/>
    <w:rsid w:val="00A21626"/>
    <w:rPr>
      <w:rFonts w:eastAsiaTheme="minorHAnsi"/>
    </w:rPr>
  </w:style>
  <w:style w:type="paragraph" w:customStyle="1" w:styleId="7465413848CC44659CACC6C7A2978CC09">
    <w:name w:val="7465413848CC44659CACC6C7A2978CC09"/>
    <w:rsid w:val="00A21626"/>
    <w:rPr>
      <w:rFonts w:eastAsiaTheme="minorHAnsi"/>
    </w:rPr>
  </w:style>
  <w:style w:type="paragraph" w:customStyle="1" w:styleId="E6E71571EF684C508F0D36D6CB14C26E9">
    <w:name w:val="E6E71571EF684C508F0D36D6CB14C26E9"/>
    <w:rsid w:val="00A21626"/>
    <w:rPr>
      <w:rFonts w:eastAsiaTheme="minorHAnsi"/>
    </w:rPr>
  </w:style>
  <w:style w:type="paragraph" w:customStyle="1" w:styleId="E7B26C30F2C142A2A4517D5B0798F3E39">
    <w:name w:val="E7B26C30F2C142A2A4517D5B0798F3E39"/>
    <w:rsid w:val="00A21626"/>
    <w:rPr>
      <w:rFonts w:eastAsiaTheme="minorHAnsi"/>
    </w:rPr>
  </w:style>
  <w:style w:type="paragraph" w:customStyle="1" w:styleId="0D868ED342E04F979466CD3FE91260B79">
    <w:name w:val="0D868ED342E04F979466CD3FE91260B79"/>
    <w:rsid w:val="00A21626"/>
    <w:rPr>
      <w:rFonts w:eastAsiaTheme="minorHAnsi"/>
    </w:rPr>
  </w:style>
  <w:style w:type="paragraph" w:customStyle="1" w:styleId="17B9E9FCD6F542519114FEDD15669A1D9">
    <w:name w:val="17B9E9FCD6F542519114FEDD15669A1D9"/>
    <w:rsid w:val="00A21626"/>
    <w:rPr>
      <w:rFonts w:eastAsiaTheme="minorHAnsi"/>
    </w:rPr>
  </w:style>
  <w:style w:type="paragraph" w:customStyle="1" w:styleId="AD527193920D4BBCBC3FCF100DAEBD539">
    <w:name w:val="AD527193920D4BBCBC3FCF100DAEBD539"/>
    <w:rsid w:val="00A21626"/>
    <w:rPr>
      <w:rFonts w:eastAsiaTheme="minorHAnsi"/>
    </w:rPr>
  </w:style>
  <w:style w:type="paragraph" w:customStyle="1" w:styleId="F596EA0507664E4ABA6780A475D57D909">
    <w:name w:val="F596EA0507664E4ABA6780A475D57D909"/>
    <w:rsid w:val="00A21626"/>
    <w:rPr>
      <w:rFonts w:eastAsiaTheme="minorHAnsi"/>
    </w:rPr>
  </w:style>
  <w:style w:type="paragraph" w:customStyle="1" w:styleId="CDE9AB0E15A14B32B9B0B825F34321F19">
    <w:name w:val="CDE9AB0E15A14B32B9B0B825F34321F19"/>
    <w:rsid w:val="00A21626"/>
    <w:rPr>
      <w:rFonts w:eastAsiaTheme="minorHAnsi"/>
    </w:rPr>
  </w:style>
  <w:style w:type="paragraph" w:customStyle="1" w:styleId="AA47178A656A4C6B986352013CCD1DE99">
    <w:name w:val="AA47178A656A4C6B986352013CCD1DE99"/>
    <w:rsid w:val="00A21626"/>
    <w:rPr>
      <w:rFonts w:eastAsiaTheme="minorHAnsi"/>
    </w:rPr>
  </w:style>
  <w:style w:type="paragraph" w:customStyle="1" w:styleId="11126B97793642418C1F4776D4A7DB309">
    <w:name w:val="11126B97793642418C1F4776D4A7DB309"/>
    <w:rsid w:val="00A21626"/>
    <w:rPr>
      <w:rFonts w:eastAsiaTheme="minorHAnsi"/>
    </w:rPr>
  </w:style>
  <w:style w:type="paragraph" w:customStyle="1" w:styleId="B1B3B0C4E6194C68AA1CC550D4509A0A9">
    <w:name w:val="B1B3B0C4E6194C68AA1CC550D4509A0A9"/>
    <w:rsid w:val="00A21626"/>
    <w:rPr>
      <w:rFonts w:eastAsiaTheme="minorHAnsi"/>
    </w:rPr>
  </w:style>
  <w:style w:type="paragraph" w:customStyle="1" w:styleId="7ACC9747262849E195C35636C03B555E9">
    <w:name w:val="7ACC9747262849E195C35636C03B555E9"/>
    <w:rsid w:val="00A21626"/>
    <w:rPr>
      <w:rFonts w:eastAsiaTheme="minorHAnsi"/>
    </w:rPr>
  </w:style>
  <w:style w:type="paragraph" w:customStyle="1" w:styleId="C64599683CED4E19ADB7FE541CAC676F9">
    <w:name w:val="C64599683CED4E19ADB7FE541CAC676F9"/>
    <w:rsid w:val="00A21626"/>
    <w:rPr>
      <w:rFonts w:eastAsiaTheme="minorHAnsi"/>
    </w:rPr>
  </w:style>
  <w:style w:type="paragraph" w:customStyle="1" w:styleId="BF0F240131D24BEE9357435E338B10889">
    <w:name w:val="BF0F240131D24BEE9357435E338B10889"/>
    <w:rsid w:val="00A21626"/>
    <w:rPr>
      <w:rFonts w:eastAsiaTheme="minorHAnsi"/>
    </w:rPr>
  </w:style>
  <w:style w:type="paragraph" w:customStyle="1" w:styleId="A87D15F95E1F402F8E49000A96F6490A9">
    <w:name w:val="A87D15F95E1F402F8E49000A96F6490A9"/>
    <w:rsid w:val="00A21626"/>
    <w:rPr>
      <w:rFonts w:eastAsiaTheme="minorHAnsi"/>
    </w:rPr>
  </w:style>
  <w:style w:type="paragraph" w:customStyle="1" w:styleId="AD829F79979749909CA1CA9702444DD99">
    <w:name w:val="AD829F79979749909CA1CA9702444DD99"/>
    <w:rsid w:val="00A21626"/>
    <w:rPr>
      <w:rFonts w:eastAsiaTheme="minorHAnsi"/>
    </w:rPr>
  </w:style>
  <w:style w:type="paragraph" w:customStyle="1" w:styleId="85B066163FC343468205113CCB33D7649">
    <w:name w:val="85B066163FC343468205113CCB33D7649"/>
    <w:rsid w:val="00A21626"/>
    <w:rPr>
      <w:rFonts w:eastAsiaTheme="minorHAnsi"/>
    </w:rPr>
  </w:style>
  <w:style w:type="paragraph" w:customStyle="1" w:styleId="A0E9DD4A27D74B198701562F1E30FB689">
    <w:name w:val="A0E9DD4A27D74B198701562F1E30FB689"/>
    <w:rsid w:val="00A21626"/>
    <w:rPr>
      <w:rFonts w:eastAsiaTheme="minorHAnsi"/>
    </w:rPr>
  </w:style>
  <w:style w:type="paragraph" w:customStyle="1" w:styleId="6CAC9E10E7774ECEAACAF82C4B40812C9">
    <w:name w:val="6CAC9E10E7774ECEAACAF82C4B40812C9"/>
    <w:rsid w:val="00A21626"/>
    <w:rPr>
      <w:rFonts w:eastAsiaTheme="minorHAnsi"/>
    </w:rPr>
  </w:style>
  <w:style w:type="paragraph" w:customStyle="1" w:styleId="D388821F34FE4CE1B1888431CC5157CB9">
    <w:name w:val="D388821F34FE4CE1B1888431CC5157CB9"/>
    <w:rsid w:val="00A21626"/>
    <w:rPr>
      <w:rFonts w:eastAsiaTheme="minorHAnsi"/>
    </w:rPr>
  </w:style>
  <w:style w:type="paragraph" w:customStyle="1" w:styleId="2A1C662C05154607B35521882D378BA09">
    <w:name w:val="2A1C662C05154607B35521882D378BA09"/>
    <w:rsid w:val="00A21626"/>
    <w:rPr>
      <w:rFonts w:eastAsiaTheme="minorHAnsi"/>
    </w:rPr>
  </w:style>
  <w:style w:type="paragraph" w:customStyle="1" w:styleId="AA3D0062502C4D4AA2A00D4EBB921E759">
    <w:name w:val="AA3D0062502C4D4AA2A00D4EBB921E759"/>
    <w:rsid w:val="00A21626"/>
    <w:rPr>
      <w:rFonts w:eastAsiaTheme="minorHAnsi"/>
    </w:rPr>
  </w:style>
  <w:style w:type="paragraph" w:customStyle="1" w:styleId="99BFCEE7DFF34CE6AEB3A540667407A69">
    <w:name w:val="99BFCEE7DFF34CE6AEB3A540667407A69"/>
    <w:rsid w:val="00A21626"/>
    <w:rPr>
      <w:rFonts w:eastAsiaTheme="minorHAnsi"/>
    </w:rPr>
  </w:style>
  <w:style w:type="paragraph" w:customStyle="1" w:styleId="644FD41DF3E14BACA068D34D8654F70E9">
    <w:name w:val="644FD41DF3E14BACA068D34D8654F70E9"/>
    <w:rsid w:val="00A21626"/>
    <w:rPr>
      <w:rFonts w:eastAsiaTheme="minorHAnsi"/>
    </w:rPr>
  </w:style>
  <w:style w:type="paragraph" w:customStyle="1" w:styleId="E621A26FDC8E490F82516E016D696D229">
    <w:name w:val="E621A26FDC8E490F82516E016D696D229"/>
    <w:rsid w:val="00A21626"/>
    <w:rPr>
      <w:rFonts w:eastAsiaTheme="minorHAnsi"/>
    </w:rPr>
  </w:style>
  <w:style w:type="paragraph" w:customStyle="1" w:styleId="206A0D972CFD4619861F0F7A17B996678">
    <w:name w:val="206A0D972CFD4619861F0F7A17B996678"/>
    <w:rsid w:val="00A21626"/>
    <w:rPr>
      <w:rFonts w:eastAsiaTheme="minorHAnsi"/>
    </w:rPr>
  </w:style>
  <w:style w:type="paragraph" w:customStyle="1" w:styleId="5C0E9F542D8447E383CECF75E1AB9EF78">
    <w:name w:val="5C0E9F542D8447E383CECF75E1AB9EF78"/>
    <w:rsid w:val="00A21626"/>
    <w:rPr>
      <w:rFonts w:eastAsiaTheme="minorHAnsi"/>
    </w:rPr>
  </w:style>
  <w:style w:type="paragraph" w:customStyle="1" w:styleId="2B0F699702104DDF96575F7CE92845D58">
    <w:name w:val="2B0F699702104DDF96575F7CE92845D58"/>
    <w:rsid w:val="00A21626"/>
    <w:rPr>
      <w:rFonts w:eastAsiaTheme="minorHAnsi"/>
    </w:rPr>
  </w:style>
  <w:style w:type="paragraph" w:customStyle="1" w:styleId="4367E94D582D4AC5A819F874C6C535C98">
    <w:name w:val="4367E94D582D4AC5A819F874C6C535C98"/>
    <w:rsid w:val="00A21626"/>
    <w:rPr>
      <w:rFonts w:eastAsiaTheme="minorHAnsi"/>
    </w:rPr>
  </w:style>
  <w:style w:type="paragraph" w:customStyle="1" w:styleId="24E9660348694B50AD397D48C3876B148">
    <w:name w:val="24E9660348694B50AD397D48C3876B148"/>
    <w:rsid w:val="00A21626"/>
    <w:rPr>
      <w:rFonts w:eastAsiaTheme="minorHAnsi"/>
    </w:rPr>
  </w:style>
  <w:style w:type="paragraph" w:customStyle="1" w:styleId="EA21CFEC81DC43E99488228959EA5BF38">
    <w:name w:val="EA21CFEC81DC43E99488228959EA5BF38"/>
    <w:rsid w:val="00A21626"/>
    <w:rPr>
      <w:rFonts w:eastAsiaTheme="minorHAnsi"/>
    </w:rPr>
  </w:style>
  <w:style w:type="paragraph" w:customStyle="1" w:styleId="0DDEFD447F014B9CB02A292B8CBF4C028">
    <w:name w:val="0DDEFD447F014B9CB02A292B8CBF4C028"/>
    <w:rsid w:val="00A21626"/>
    <w:rPr>
      <w:rFonts w:eastAsiaTheme="minorHAnsi"/>
    </w:rPr>
  </w:style>
  <w:style w:type="paragraph" w:customStyle="1" w:styleId="8B89744918824168B76BAAE37821FC768">
    <w:name w:val="8B89744918824168B76BAAE37821FC768"/>
    <w:rsid w:val="00A21626"/>
    <w:rPr>
      <w:rFonts w:eastAsiaTheme="minorHAnsi"/>
    </w:rPr>
  </w:style>
  <w:style w:type="paragraph" w:customStyle="1" w:styleId="A840F55428C1428699B7C1455697CB008">
    <w:name w:val="A840F55428C1428699B7C1455697CB008"/>
    <w:rsid w:val="00A21626"/>
    <w:rPr>
      <w:rFonts w:eastAsiaTheme="minorHAnsi"/>
    </w:rPr>
  </w:style>
  <w:style w:type="paragraph" w:customStyle="1" w:styleId="9A01C8DD35A54FE2BC8820E799EA96A18">
    <w:name w:val="9A01C8DD35A54FE2BC8820E799EA96A18"/>
    <w:rsid w:val="00A21626"/>
    <w:rPr>
      <w:rFonts w:eastAsiaTheme="minorHAnsi"/>
    </w:rPr>
  </w:style>
  <w:style w:type="paragraph" w:customStyle="1" w:styleId="DD1DB58D68644495A14EE3E330B1C5B18">
    <w:name w:val="DD1DB58D68644495A14EE3E330B1C5B18"/>
    <w:rsid w:val="00A21626"/>
    <w:rPr>
      <w:rFonts w:eastAsiaTheme="minorHAnsi"/>
    </w:rPr>
  </w:style>
  <w:style w:type="paragraph" w:customStyle="1" w:styleId="FC19784D0B78463EBA05034F875F49638">
    <w:name w:val="FC19784D0B78463EBA05034F875F49638"/>
    <w:rsid w:val="00A21626"/>
    <w:rPr>
      <w:rFonts w:eastAsiaTheme="minorHAnsi"/>
    </w:rPr>
  </w:style>
  <w:style w:type="paragraph" w:customStyle="1" w:styleId="51611AE8D54541738CD4A730770107498">
    <w:name w:val="51611AE8D54541738CD4A730770107498"/>
    <w:rsid w:val="00A21626"/>
    <w:rPr>
      <w:rFonts w:eastAsiaTheme="minorHAnsi"/>
    </w:rPr>
  </w:style>
  <w:style w:type="paragraph" w:customStyle="1" w:styleId="D6A4287586A448C6ADC3E372E94874E38">
    <w:name w:val="D6A4287586A448C6ADC3E372E94874E38"/>
    <w:rsid w:val="00A21626"/>
    <w:rPr>
      <w:rFonts w:eastAsiaTheme="minorHAnsi"/>
    </w:rPr>
  </w:style>
  <w:style w:type="paragraph" w:customStyle="1" w:styleId="1ECDE0CFEDE44833A24E2B2B21E0A96E8">
    <w:name w:val="1ECDE0CFEDE44833A24E2B2B21E0A96E8"/>
    <w:rsid w:val="00A21626"/>
    <w:rPr>
      <w:rFonts w:eastAsiaTheme="minorHAnsi"/>
    </w:rPr>
  </w:style>
  <w:style w:type="paragraph" w:customStyle="1" w:styleId="B634420ECF7B48E8BAF7F1E06B5605EE8">
    <w:name w:val="B634420ECF7B48E8BAF7F1E06B5605EE8"/>
    <w:rsid w:val="00A21626"/>
    <w:rPr>
      <w:rFonts w:eastAsiaTheme="minorHAnsi"/>
    </w:rPr>
  </w:style>
  <w:style w:type="paragraph" w:customStyle="1" w:styleId="696B496205B84DED97CE3D62EA801B418">
    <w:name w:val="696B496205B84DED97CE3D62EA801B418"/>
    <w:rsid w:val="00A21626"/>
    <w:rPr>
      <w:rFonts w:eastAsiaTheme="minorHAnsi"/>
    </w:rPr>
  </w:style>
  <w:style w:type="paragraph" w:customStyle="1" w:styleId="F1A9ED9A58964969A9CE19D37CF7C0E38">
    <w:name w:val="F1A9ED9A58964969A9CE19D37CF7C0E38"/>
    <w:rsid w:val="00A21626"/>
    <w:rPr>
      <w:rFonts w:eastAsiaTheme="minorHAnsi"/>
    </w:rPr>
  </w:style>
  <w:style w:type="paragraph" w:customStyle="1" w:styleId="504CF48C307346D89AE88091407A18AF8">
    <w:name w:val="504CF48C307346D89AE88091407A18AF8"/>
    <w:rsid w:val="00A21626"/>
    <w:rPr>
      <w:rFonts w:eastAsiaTheme="minorHAnsi"/>
    </w:rPr>
  </w:style>
  <w:style w:type="paragraph" w:customStyle="1" w:styleId="BF1CBF3D1FAB4B839E62A5AA7312AED18">
    <w:name w:val="BF1CBF3D1FAB4B839E62A5AA7312AED18"/>
    <w:rsid w:val="00A21626"/>
    <w:rPr>
      <w:rFonts w:eastAsiaTheme="minorHAnsi"/>
    </w:rPr>
  </w:style>
  <w:style w:type="paragraph" w:customStyle="1" w:styleId="FCB0D9CC5D014C3AB893FC1F71FD699057">
    <w:name w:val="FCB0D9CC5D014C3AB893FC1F71FD699057"/>
    <w:rsid w:val="00A21626"/>
    <w:rPr>
      <w:rFonts w:eastAsiaTheme="minorHAnsi"/>
    </w:rPr>
  </w:style>
  <w:style w:type="paragraph" w:customStyle="1" w:styleId="E881E2005FA2453B979B7DD6C09898AA58">
    <w:name w:val="E881E2005FA2453B979B7DD6C09898AA58"/>
    <w:rsid w:val="00A21626"/>
    <w:rPr>
      <w:rFonts w:eastAsiaTheme="minorHAnsi"/>
    </w:rPr>
  </w:style>
  <w:style w:type="paragraph" w:customStyle="1" w:styleId="C1ADCBBF76FC44B2B2AF33781560D14758">
    <w:name w:val="C1ADCBBF76FC44B2B2AF33781560D14758"/>
    <w:rsid w:val="00A21626"/>
    <w:rPr>
      <w:rFonts w:eastAsiaTheme="minorHAnsi"/>
    </w:rPr>
  </w:style>
  <w:style w:type="paragraph" w:customStyle="1" w:styleId="EA813B93469744C59EA0A84D094AB90757">
    <w:name w:val="EA813B93469744C59EA0A84D094AB90757"/>
    <w:rsid w:val="00A21626"/>
    <w:rPr>
      <w:rFonts w:eastAsiaTheme="minorHAnsi"/>
    </w:rPr>
  </w:style>
  <w:style w:type="paragraph" w:customStyle="1" w:styleId="95185211BA3F43A9A44BFA5DF50086A057">
    <w:name w:val="95185211BA3F43A9A44BFA5DF50086A057"/>
    <w:rsid w:val="00A21626"/>
    <w:rPr>
      <w:rFonts w:eastAsiaTheme="minorHAnsi"/>
    </w:rPr>
  </w:style>
  <w:style w:type="paragraph" w:customStyle="1" w:styleId="287766524F414AB68DF578859AF52A0056">
    <w:name w:val="287766524F414AB68DF578859AF52A0056"/>
    <w:rsid w:val="00A21626"/>
    <w:rPr>
      <w:rFonts w:eastAsiaTheme="minorHAnsi"/>
    </w:rPr>
  </w:style>
  <w:style w:type="paragraph" w:customStyle="1" w:styleId="3F375740BBF84226B88041751F3CF15A56">
    <w:name w:val="3F375740BBF84226B88041751F3CF15A56"/>
    <w:rsid w:val="00A21626"/>
    <w:rPr>
      <w:rFonts w:eastAsiaTheme="minorHAnsi"/>
    </w:rPr>
  </w:style>
  <w:style w:type="paragraph" w:customStyle="1" w:styleId="D53A4A27B8D749F6AC8F708D96B8120F56">
    <w:name w:val="D53A4A27B8D749F6AC8F708D96B8120F56"/>
    <w:rsid w:val="00A21626"/>
    <w:rPr>
      <w:rFonts w:eastAsiaTheme="minorHAnsi"/>
    </w:rPr>
  </w:style>
  <w:style w:type="paragraph" w:customStyle="1" w:styleId="2BDF51E9D3124C25B2DA20FD3957CA6556">
    <w:name w:val="2BDF51E9D3124C25B2DA20FD3957CA6556"/>
    <w:rsid w:val="00A21626"/>
    <w:rPr>
      <w:rFonts w:eastAsiaTheme="minorHAnsi"/>
    </w:rPr>
  </w:style>
  <w:style w:type="paragraph" w:customStyle="1" w:styleId="C8D5382310514029886785041176A89356">
    <w:name w:val="C8D5382310514029886785041176A89356"/>
    <w:rsid w:val="00A21626"/>
    <w:rPr>
      <w:rFonts w:eastAsiaTheme="minorHAnsi"/>
    </w:rPr>
  </w:style>
  <w:style w:type="paragraph" w:customStyle="1" w:styleId="2AAAC852083445FABE27A6105A8D768956">
    <w:name w:val="2AAAC852083445FABE27A6105A8D768956"/>
    <w:rsid w:val="00A21626"/>
    <w:rPr>
      <w:rFonts w:eastAsiaTheme="minorHAnsi"/>
    </w:rPr>
  </w:style>
  <w:style w:type="paragraph" w:customStyle="1" w:styleId="4635B5B702B04692A3EEE6E9FA7D57B556">
    <w:name w:val="4635B5B702B04692A3EEE6E9FA7D57B556"/>
    <w:rsid w:val="00A21626"/>
    <w:rPr>
      <w:rFonts w:eastAsiaTheme="minorHAnsi"/>
    </w:rPr>
  </w:style>
  <w:style w:type="paragraph" w:customStyle="1" w:styleId="0883BF6D8F594E6FB6E00664A0CE5C2352">
    <w:name w:val="0883BF6D8F594E6FB6E00664A0CE5C2352"/>
    <w:rsid w:val="00A21626"/>
    <w:rPr>
      <w:rFonts w:eastAsiaTheme="minorHAnsi"/>
    </w:rPr>
  </w:style>
  <w:style w:type="paragraph" w:customStyle="1" w:styleId="EC417FF66ADA4B82844DF0909D90687949">
    <w:name w:val="EC417FF66ADA4B82844DF0909D90687949"/>
    <w:rsid w:val="00A21626"/>
    <w:rPr>
      <w:rFonts w:eastAsiaTheme="minorHAnsi"/>
    </w:rPr>
  </w:style>
  <w:style w:type="paragraph" w:customStyle="1" w:styleId="25073C93E3FA41A19FF1BD7BC3C498EA48">
    <w:name w:val="25073C93E3FA41A19FF1BD7BC3C498EA48"/>
    <w:rsid w:val="00A21626"/>
    <w:rPr>
      <w:rFonts w:eastAsiaTheme="minorHAnsi"/>
    </w:rPr>
  </w:style>
  <w:style w:type="paragraph" w:customStyle="1" w:styleId="4D904A1D75E94A21BB71E919924B7BB11">
    <w:name w:val="4D904A1D75E94A21BB71E919924B7BB11"/>
    <w:rsid w:val="00A21626"/>
    <w:rPr>
      <w:rFonts w:eastAsiaTheme="minorHAnsi"/>
    </w:rPr>
  </w:style>
  <w:style w:type="paragraph" w:customStyle="1" w:styleId="56A43D4C458D46DC8316F077366256942">
    <w:name w:val="56A43D4C458D46DC8316F077366256942"/>
    <w:rsid w:val="00A21626"/>
    <w:rPr>
      <w:rFonts w:eastAsiaTheme="minorHAnsi"/>
    </w:rPr>
  </w:style>
  <w:style w:type="paragraph" w:customStyle="1" w:styleId="0BF4854A120D4D8086CB3EFDFE0B5E85">
    <w:name w:val="0BF4854A120D4D8086CB3EFDFE0B5E85"/>
    <w:rsid w:val="00A21626"/>
    <w:rPr>
      <w:rFonts w:eastAsiaTheme="minorHAnsi"/>
    </w:rPr>
  </w:style>
  <w:style w:type="paragraph" w:customStyle="1" w:styleId="357A97FF7D27423E9D270D0AA9302AD038">
    <w:name w:val="357A97FF7D27423E9D270D0AA9302AD038"/>
    <w:rsid w:val="00A21626"/>
    <w:rPr>
      <w:rFonts w:eastAsiaTheme="minorHAnsi"/>
    </w:rPr>
  </w:style>
  <w:style w:type="paragraph" w:customStyle="1" w:styleId="4B3CB3258D8E42479F3DABDB8E0D77A436">
    <w:name w:val="4B3CB3258D8E42479F3DABDB8E0D77A436"/>
    <w:rsid w:val="00A21626"/>
    <w:rPr>
      <w:rFonts w:eastAsiaTheme="minorHAnsi"/>
    </w:rPr>
  </w:style>
  <w:style w:type="paragraph" w:customStyle="1" w:styleId="9E995742C970497C92AAD7B3F327A0A536">
    <w:name w:val="9E995742C970497C92AAD7B3F327A0A536"/>
    <w:rsid w:val="00A21626"/>
    <w:rPr>
      <w:rFonts w:eastAsiaTheme="minorHAnsi"/>
    </w:rPr>
  </w:style>
  <w:style w:type="paragraph" w:customStyle="1" w:styleId="93FDFE97FF44432B9FA28F4F6F27BDD834">
    <w:name w:val="93FDFE97FF44432B9FA28F4F6F27BDD834"/>
    <w:rsid w:val="00A21626"/>
    <w:rPr>
      <w:rFonts w:eastAsiaTheme="minorHAnsi"/>
    </w:rPr>
  </w:style>
  <w:style w:type="paragraph" w:customStyle="1" w:styleId="046A142362844B27A3E72DDB837C117832">
    <w:name w:val="046A142362844B27A3E72DDB837C117832"/>
    <w:rsid w:val="00A21626"/>
    <w:rPr>
      <w:rFonts w:eastAsiaTheme="minorHAnsi"/>
    </w:rPr>
  </w:style>
  <w:style w:type="paragraph" w:customStyle="1" w:styleId="544BD80B281B430290FB339D4CBAC27F31">
    <w:name w:val="544BD80B281B430290FB339D4CBAC27F31"/>
    <w:rsid w:val="00A21626"/>
    <w:pPr>
      <w:ind w:left="720"/>
      <w:contextualSpacing/>
    </w:pPr>
    <w:rPr>
      <w:rFonts w:eastAsiaTheme="minorHAnsi"/>
    </w:rPr>
  </w:style>
  <w:style w:type="paragraph" w:customStyle="1" w:styleId="B92D9E3F4F49484297A1B9CEE9077D6A28">
    <w:name w:val="B92D9E3F4F49484297A1B9CEE9077D6A28"/>
    <w:rsid w:val="00A21626"/>
    <w:rPr>
      <w:rFonts w:eastAsiaTheme="minorHAnsi"/>
    </w:rPr>
  </w:style>
  <w:style w:type="paragraph" w:customStyle="1" w:styleId="064D03791E0E4B568BB9277DD593C7CA16">
    <w:name w:val="064D03791E0E4B568BB9277DD593C7CA16"/>
    <w:rsid w:val="00A21626"/>
    <w:rPr>
      <w:rFonts w:eastAsiaTheme="minorHAnsi"/>
    </w:rPr>
  </w:style>
  <w:style w:type="paragraph" w:customStyle="1" w:styleId="EE1B0ADECB754C2BB112185713041CDE26">
    <w:name w:val="EE1B0ADECB754C2BB112185713041CDE26"/>
    <w:rsid w:val="00A21626"/>
    <w:rPr>
      <w:rFonts w:eastAsiaTheme="minorHAnsi"/>
    </w:rPr>
  </w:style>
  <w:style w:type="paragraph" w:customStyle="1" w:styleId="220E9E90052345DD9625F80F32C96FCE25">
    <w:name w:val="220E9E90052345DD9625F80F32C96FCE25"/>
    <w:rsid w:val="00A21626"/>
    <w:rPr>
      <w:rFonts w:eastAsiaTheme="minorHAnsi"/>
    </w:rPr>
  </w:style>
  <w:style w:type="paragraph" w:customStyle="1" w:styleId="7F397DB5892240628E889925641800A825">
    <w:name w:val="7F397DB5892240628E889925641800A825"/>
    <w:rsid w:val="00A21626"/>
    <w:rPr>
      <w:rFonts w:eastAsiaTheme="minorHAnsi"/>
    </w:rPr>
  </w:style>
  <w:style w:type="paragraph" w:customStyle="1" w:styleId="A4DA0C80308B4FF4A4718DD723460A5B23">
    <w:name w:val="A4DA0C80308B4FF4A4718DD723460A5B23"/>
    <w:rsid w:val="00A21626"/>
    <w:rPr>
      <w:rFonts w:eastAsiaTheme="minorHAnsi"/>
    </w:rPr>
  </w:style>
  <w:style w:type="paragraph" w:customStyle="1" w:styleId="57BC455E507641D099B0D71E391D388423">
    <w:name w:val="57BC455E507641D099B0D71E391D388423"/>
    <w:rsid w:val="00A21626"/>
    <w:rPr>
      <w:rFonts w:eastAsiaTheme="minorHAnsi"/>
    </w:rPr>
  </w:style>
  <w:style w:type="paragraph" w:customStyle="1" w:styleId="F438099BEC5642849A016E1C05846B8F22">
    <w:name w:val="F438099BEC5642849A016E1C05846B8F22"/>
    <w:rsid w:val="00A21626"/>
    <w:rPr>
      <w:rFonts w:eastAsiaTheme="minorHAnsi"/>
    </w:rPr>
  </w:style>
  <w:style w:type="paragraph" w:customStyle="1" w:styleId="192E2AF3AD6C44A494220938BFAF10C422">
    <w:name w:val="192E2AF3AD6C44A494220938BFAF10C422"/>
    <w:rsid w:val="00A21626"/>
    <w:rPr>
      <w:rFonts w:eastAsiaTheme="minorHAnsi"/>
    </w:rPr>
  </w:style>
  <w:style w:type="paragraph" w:customStyle="1" w:styleId="1B37985AF6C74BADAF3D0134554B3FB022">
    <w:name w:val="1B37985AF6C74BADAF3D0134554B3FB022"/>
    <w:rsid w:val="00A21626"/>
    <w:rPr>
      <w:rFonts w:eastAsiaTheme="minorHAnsi"/>
    </w:rPr>
  </w:style>
  <w:style w:type="paragraph" w:customStyle="1" w:styleId="2B0A73213B944CD8A60744A6977BF73C22">
    <w:name w:val="2B0A73213B944CD8A60744A6977BF73C22"/>
    <w:rsid w:val="00A21626"/>
    <w:rPr>
      <w:rFonts w:eastAsiaTheme="minorHAnsi"/>
    </w:rPr>
  </w:style>
  <w:style w:type="paragraph" w:customStyle="1" w:styleId="B0CB609735A54B4E9C507E6CB34AAF8C22">
    <w:name w:val="B0CB609735A54B4E9C507E6CB34AAF8C22"/>
    <w:rsid w:val="00A21626"/>
    <w:rPr>
      <w:rFonts w:eastAsiaTheme="minorHAnsi"/>
    </w:rPr>
  </w:style>
  <w:style w:type="paragraph" w:customStyle="1" w:styleId="4BB8AAE5DDCF4FFF89DE65F3D2C6104843">
    <w:name w:val="4BB8AAE5DDCF4FFF89DE65F3D2C6104843"/>
    <w:rsid w:val="00A21626"/>
    <w:rPr>
      <w:rFonts w:eastAsiaTheme="minorHAnsi"/>
    </w:rPr>
  </w:style>
  <w:style w:type="paragraph" w:customStyle="1" w:styleId="75AB77938F6645699927261920F23A0A63">
    <w:name w:val="75AB77938F6645699927261920F23A0A63"/>
    <w:rsid w:val="00A21626"/>
    <w:rPr>
      <w:rFonts w:eastAsiaTheme="minorHAnsi"/>
    </w:rPr>
  </w:style>
  <w:style w:type="paragraph" w:customStyle="1" w:styleId="AA5DAE125BF44EFA92FC282A65EF634B36">
    <w:name w:val="AA5DAE125BF44EFA92FC282A65EF634B36"/>
    <w:rsid w:val="00A21626"/>
    <w:rPr>
      <w:rFonts w:eastAsiaTheme="minorHAnsi"/>
    </w:rPr>
  </w:style>
  <w:style w:type="paragraph" w:customStyle="1" w:styleId="527FA44DBC10439A82D68B7DC228083D61">
    <w:name w:val="527FA44DBC10439A82D68B7DC228083D61"/>
    <w:rsid w:val="00A21626"/>
    <w:rPr>
      <w:rFonts w:eastAsiaTheme="minorHAnsi"/>
    </w:rPr>
  </w:style>
  <w:style w:type="paragraph" w:customStyle="1" w:styleId="3216BBC3F58D47BCB136802683E79CFC60">
    <w:name w:val="3216BBC3F58D47BCB136802683E79CFC60"/>
    <w:rsid w:val="00A21626"/>
    <w:rPr>
      <w:rFonts w:eastAsiaTheme="minorHAnsi"/>
    </w:rPr>
  </w:style>
  <w:style w:type="paragraph" w:customStyle="1" w:styleId="81D93F6F73214A629CC6A271C13D82D960">
    <w:name w:val="81D93F6F73214A629CC6A271C13D82D960"/>
    <w:rsid w:val="00A21626"/>
    <w:rPr>
      <w:rFonts w:eastAsiaTheme="minorHAnsi"/>
    </w:rPr>
  </w:style>
  <w:style w:type="paragraph" w:customStyle="1" w:styleId="1B8915A5617444B68C58506B50B6CB7760">
    <w:name w:val="1B8915A5617444B68C58506B50B6CB7760"/>
    <w:rsid w:val="00A21626"/>
    <w:rPr>
      <w:rFonts w:eastAsiaTheme="minorHAnsi"/>
    </w:rPr>
  </w:style>
  <w:style w:type="paragraph" w:customStyle="1" w:styleId="1CA08D50CCDC48C48FBAD7100D6ECAC460">
    <w:name w:val="1CA08D50CCDC48C48FBAD7100D6ECAC460"/>
    <w:rsid w:val="00A21626"/>
    <w:rPr>
      <w:rFonts w:eastAsiaTheme="minorHAnsi"/>
    </w:rPr>
  </w:style>
  <w:style w:type="paragraph" w:customStyle="1" w:styleId="5B273C7896CE4CCD86C394EEB1CFEA1659">
    <w:name w:val="5B273C7896CE4CCD86C394EEB1CFEA1659"/>
    <w:rsid w:val="00A21626"/>
    <w:rPr>
      <w:rFonts w:eastAsiaTheme="minorHAnsi"/>
    </w:rPr>
  </w:style>
  <w:style w:type="paragraph" w:customStyle="1" w:styleId="9A5284A8682A4F3B99B0E18D072040BD59">
    <w:name w:val="9A5284A8682A4F3B99B0E18D072040BD59"/>
    <w:rsid w:val="00A21626"/>
    <w:rPr>
      <w:rFonts w:eastAsiaTheme="minorHAnsi"/>
    </w:rPr>
  </w:style>
  <w:style w:type="paragraph" w:customStyle="1" w:styleId="718FC1C5C137461881C36568D297C02E10">
    <w:name w:val="718FC1C5C137461881C36568D297C02E10"/>
    <w:rsid w:val="00A21626"/>
    <w:rPr>
      <w:rFonts w:eastAsiaTheme="minorHAnsi"/>
    </w:rPr>
  </w:style>
  <w:style w:type="paragraph" w:customStyle="1" w:styleId="902E3FD43785481F9CC26C368E94AD7C9">
    <w:name w:val="902E3FD43785481F9CC26C368E94AD7C9"/>
    <w:rsid w:val="00A21626"/>
    <w:rPr>
      <w:rFonts w:eastAsiaTheme="minorHAnsi"/>
    </w:rPr>
  </w:style>
  <w:style w:type="paragraph" w:customStyle="1" w:styleId="A35394A1A6F74599A79BA3AED7DCBDF810">
    <w:name w:val="A35394A1A6F74599A79BA3AED7DCBDF810"/>
    <w:rsid w:val="00A21626"/>
    <w:rPr>
      <w:rFonts w:eastAsiaTheme="minorHAnsi"/>
    </w:rPr>
  </w:style>
  <w:style w:type="paragraph" w:customStyle="1" w:styleId="BDB8EB3377C04A55B44FB90444E6F7AD10">
    <w:name w:val="BDB8EB3377C04A55B44FB90444E6F7AD10"/>
    <w:rsid w:val="00A21626"/>
    <w:rPr>
      <w:rFonts w:eastAsiaTheme="minorHAnsi"/>
    </w:rPr>
  </w:style>
  <w:style w:type="paragraph" w:customStyle="1" w:styleId="523D3EF6DD424DE1B6EDA155ACB4825C10">
    <w:name w:val="523D3EF6DD424DE1B6EDA155ACB4825C10"/>
    <w:rsid w:val="00A21626"/>
    <w:rPr>
      <w:rFonts w:eastAsiaTheme="minorHAnsi"/>
    </w:rPr>
  </w:style>
  <w:style w:type="paragraph" w:customStyle="1" w:styleId="7465413848CC44659CACC6C7A2978CC010">
    <w:name w:val="7465413848CC44659CACC6C7A2978CC010"/>
    <w:rsid w:val="00A21626"/>
    <w:rPr>
      <w:rFonts w:eastAsiaTheme="minorHAnsi"/>
    </w:rPr>
  </w:style>
  <w:style w:type="paragraph" w:customStyle="1" w:styleId="E6E71571EF684C508F0D36D6CB14C26E10">
    <w:name w:val="E6E71571EF684C508F0D36D6CB14C26E10"/>
    <w:rsid w:val="00A21626"/>
    <w:rPr>
      <w:rFonts w:eastAsiaTheme="minorHAnsi"/>
    </w:rPr>
  </w:style>
  <w:style w:type="paragraph" w:customStyle="1" w:styleId="E7B26C30F2C142A2A4517D5B0798F3E310">
    <w:name w:val="E7B26C30F2C142A2A4517D5B0798F3E310"/>
    <w:rsid w:val="00A21626"/>
    <w:rPr>
      <w:rFonts w:eastAsiaTheme="minorHAnsi"/>
    </w:rPr>
  </w:style>
  <w:style w:type="paragraph" w:customStyle="1" w:styleId="0D868ED342E04F979466CD3FE91260B710">
    <w:name w:val="0D868ED342E04F979466CD3FE91260B710"/>
    <w:rsid w:val="00A21626"/>
    <w:rPr>
      <w:rFonts w:eastAsiaTheme="minorHAnsi"/>
    </w:rPr>
  </w:style>
  <w:style w:type="paragraph" w:customStyle="1" w:styleId="17B9E9FCD6F542519114FEDD15669A1D10">
    <w:name w:val="17B9E9FCD6F542519114FEDD15669A1D10"/>
    <w:rsid w:val="00A21626"/>
    <w:rPr>
      <w:rFonts w:eastAsiaTheme="minorHAnsi"/>
    </w:rPr>
  </w:style>
  <w:style w:type="paragraph" w:customStyle="1" w:styleId="AD527193920D4BBCBC3FCF100DAEBD5310">
    <w:name w:val="AD527193920D4BBCBC3FCF100DAEBD5310"/>
    <w:rsid w:val="00A21626"/>
    <w:rPr>
      <w:rFonts w:eastAsiaTheme="minorHAnsi"/>
    </w:rPr>
  </w:style>
  <w:style w:type="paragraph" w:customStyle="1" w:styleId="F596EA0507664E4ABA6780A475D57D9010">
    <w:name w:val="F596EA0507664E4ABA6780A475D57D9010"/>
    <w:rsid w:val="00A21626"/>
    <w:rPr>
      <w:rFonts w:eastAsiaTheme="minorHAnsi"/>
    </w:rPr>
  </w:style>
  <w:style w:type="paragraph" w:customStyle="1" w:styleId="CDE9AB0E15A14B32B9B0B825F34321F110">
    <w:name w:val="CDE9AB0E15A14B32B9B0B825F34321F110"/>
    <w:rsid w:val="00A21626"/>
    <w:rPr>
      <w:rFonts w:eastAsiaTheme="minorHAnsi"/>
    </w:rPr>
  </w:style>
  <w:style w:type="paragraph" w:customStyle="1" w:styleId="AA47178A656A4C6B986352013CCD1DE910">
    <w:name w:val="AA47178A656A4C6B986352013CCD1DE910"/>
    <w:rsid w:val="00A21626"/>
    <w:rPr>
      <w:rFonts w:eastAsiaTheme="minorHAnsi"/>
    </w:rPr>
  </w:style>
  <w:style w:type="paragraph" w:customStyle="1" w:styleId="11126B97793642418C1F4776D4A7DB3010">
    <w:name w:val="11126B97793642418C1F4776D4A7DB3010"/>
    <w:rsid w:val="00A21626"/>
    <w:rPr>
      <w:rFonts w:eastAsiaTheme="minorHAnsi"/>
    </w:rPr>
  </w:style>
  <w:style w:type="paragraph" w:customStyle="1" w:styleId="B1B3B0C4E6194C68AA1CC550D4509A0A10">
    <w:name w:val="B1B3B0C4E6194C68AA1CC550D4509A0A10"/>
    <w:rsid w:val="00A21626"/>
    <w:rPr>
      <w:rFonts w:eastAsiaTheme="minorHAnsi"/>
    </w:rPr>
  </w:style>
  <w:style w:type="paragraph" w:customStyle="1" w:styleId="7ACC9747262849E195C35636C03B555E10">
    <w:name w:val="7ACC9747262849E195C35636C03B555E10"/>
    <w:rsid w:val="00A21626"/>
    <w:rPr>
      <w:rFonts w:eastAsiaTheme="minorHAnsi"/>
    </w:rPr>
  </w:style>
  <w:style w:type="paragraph" w:customStyle="1" w:styleId="C64599683CED4E19ADB7FE541CAC676F10">
    <w:name w:val="C64599683CED4E19ADB7FE541CAC676F10"/>
    <w:rsid w:val="00A21626"/>
    <w:rPr>
      <w:rFonts w:eastAsiaTheme="minorHAnsi"/>
    </w:rPr>
  </w:style>
  <w:style w:type="paragraph" w:customStyle="1" w:styleId="BF0F240131D24BEE9357435E338B108810">
    <w:name w:val="BF0F240131D24BEE9357435E338B108810"/>
    <w:rsid w:val="00A21626"/>
    <w:rPr>
      <w:rFonts w:eastAsiaTheme="minorHAnsi"/>
    </w:rPr>
  </w:style>
  <w:style w:type="paragraph" w:customStyle="1" w:styleId="A87D15F95E1F402F8E49000A96F6490A10">
    <w:name w:val="A87D15F95E1F402F8E49000A96F6490A10"/>
    <w:rsid w:val="00A21626"/>
    <w:rPr>
      <w:rFonts w:eastAsiaTheme="minorHAnsi"/>
    </w:rPr>
  </w:style>
  <w:style w:type="paragraph" w:customStyle="1" w:styleId="AD829F79979749909CA1CA9702444DD910">
    <w:name w:val="AD829F79979749909CA1CA9702444DD910"/>
    <w:rsid w:val="00A21626"/>
    <w:rPr>
      <w:rFonts w:eastAsiaTheme="minorHAnsi"/>
    </w:rPr>
  </w:style>
  <w:style w:type="paragraph" w:customStyle="1" w:styleId="85B066163FC343468205113CCB33D76410">
    <w:name w:val="85B066163FC343468205113CCB33D76410"/>
    <w:rsid w:val="00A21626"/>
    <w:rPr>
      <w:rFonts w:eastAsiaTheme="minorHAnsi"/>
    </w:rPr>
  </w:style>
  <w:style w:type="paragraph" w:customStyle="1" w:styleId="A0E9DD4A27D74B198701562F1E30FB6810">
    <w:name w:val="A0E9DD4A27D74B198701562F1E30FB6810"/>
    <w:rsid w:val="00A21626"/>
    <w:rPr>
      <w:rFonts w:eastAsiaTheme="minorHAnsi"/>
    </w:rPr>
  </w:style>
  <w:style w:type="paragraph" w:customStyle="1" w:styleId="6CAC9E10E7774ECEAACAF82C4B40812C10">
    <w:name w:val="6CAC9E10E7774ECEAACAF82C4B40812C10"/>
    <w:rsid w:val="00A21626"/>
    <w:rPr>
      <w:rFonts w:eastAsiaTheme="minorHAnsi"/>
    </w:rPr>
  </w:style>
  <w:style w:type="paragraph" w:customStyle="1" w:styleId="D388821F34FE4CE1B1888431CC5157CB10">
    <w:name w:val="D388821F34FE4CE1B1888431CC5157CB10"/>
    <w:rsid w:val="00A21626"/>
    <w:rPr>
      <w:rFonts w:eastAsiaTheme="minorHAnsi"/>
    </w:rPr>
  </w:style>
  <w:style w:type="paragraph" w:customStyle="1" w:styleId="2A1C662C05154607B35521882D378BA010">
    <w:name w:val="2A1C662C05154607B35521882D378BA010"/>
    <w:rsid w:val="00A21626"/>
    <w:rPr>
      <w:rFonts w:eastAsiaTheme="minorHAnsi"/>
    </w:rPr>
  </w:style>
  <w:style w:type="paragraph" w:customStyle="1" w:styleId="AA3D0062502C4D4AA2A00D4EBB921E7510">
    <w:name w:val="AA3D0062502C4D4AA2A00D4EBB921E7510"/>
    <w:rsid w:val="00A21626"/>
    <w:rPr>
      <w:rFonts w:eastAsiaTheme="minorHAnsi"/>
    </w:rPr>
  </w:style>
  <w:style w:type="paragraph" w:customStyle="1" w:styleId="99BFCEE7DFF34CE6AEB3A540667407A610">
    <w:name w:val="99BFCEE7DFF34CE6AEB3A540667407A610"/>
    <w:rsid w:val="00A21626"/>
    <w:rPr>
      <w:rFonts w:eastAsiaTheme="minorHAnsi"/>
    </w:rPr>
  </w:style>
  <w:style w:type="paragraph" w:customStyle="1" w:styleId="644FD41DF3E14BACA068D34D8654F70E10">
    <w:name w:val="644FD41DF3E14BACA068D34D8654F70E10"/>
    <w:rsid w:val="00A21626"/>
    <w:rPr>
      <w:rFonts w:eastAsiaTheme="minorHAnsi"/>
    </w:rPr>
  </w:style>
  <w:style w:type="paragraph" w:customStyle="1" w:styleId="E621A26FDC8E490F82516E016D696D2210">
    <w:name w:val="E621A26FDC8E490F82516E016D696D2210"/>
    <w:rsid w:val="00A21626"/>
    <w:rPr>
      <w:rFonts w:eastAsiaTheme="minorHAnsi"/>
    </w:rPr>
  </w:style>
  <w:style w:type="paragraph" w:customStyle="1" w:styleId="206A0D972CFD4619861F0F7A17B996679">
    <w:name w:val="206A0D972CFD4619861F0F7A17B996679"/>
    <w:rsid w:val="00A21626"/>
    <w:rPr>
      <w:rFonts w:eastAsiaTheme="minorHAnsi"/>
    </w:rPr>
  </w:style>
  <w:style w:type="paragraph" w:customStyle="1" w:styleId="5C0E9F542D8447E383CECF75E1AB9EF79">
    <w:name w:val="5C0E9F542D8447E383CECF75E1AB9EF79"/>
    <w:rsid w:val="00A21626"/>
    <w:rPr>
      <w:rFonts w:eastAsiaTheme="minorHAnsi"/>
    </w:rPr>
  </w:style>
  <w:style w:type="paragraph" w:customStyle="1" w:styleId="2B0F699702104DDF96575F7CE92845D59">
    <w:name w:val="2B0F699702104DDF96575F7CE92845D59"/>
    <w:rsid w:val="00A21626"/>
    <w:rPr>
      <w:rFonts w:eastAsiaTheme="minorHAnsi"/>
    </w:rPr>
  </w:style>
  <w:style w:type="paragraph" w:customStyle="1" w:styleId="4367E94D582D4AC5A819F874C6C535C99">
    <w:name w:val="4367E94D582D4AC5A819F874C6C535C99"/>
    <w:rsid w:val="00A21626"/>
    <w:rPr>
      <w:rFonts w:eastAsiaTheme="minorHAnsi"/>
    </w:rPr>
  </w:style>
  <w:style w:type="paragraph" w:customStyle="1" w:styleId="24E9660348694B50AD397D48C3876B149">
    <w:name w:val="24E9660348694B50AD397D48C3876B149"/>
    <w:rsid w:val="00A21626"/>
    <w:rPr>
      <w:rFonts w:eastAsiaTheme="minorHAnsi"/>
    </w:rPr>
  </w:style>
  <w:style w:type="paragraph" w:customStyle="1" w:styleId="EA21CFEC81DC43E99488228959EA5BF39">
    <w:name w:val="EA21CFEC81DC43E99488228959EA5BF39"/>
    <w:rsid w:val="00A21626"/>
    <w:rPr>
      <w:rFonts w:eastAsiaTheme="minorHAnsi"/>
    </w:rPr>
  </w:style>
  <w:style w:type="paragraph" w:customStyle="1" w:styleId="0DDEFD447F014B9CB02A292B8CBF4C029">
    <w:name w:val="0DDEFD447F014B9CB02A292B8CBF4C029"/>
    <w:rsid w:val="00A21626"/>
    <w:rPr>
      <w:rFonts w:eastAsiaTheme="minorHAnsi"/>
    </w:rPr>
  </w:style>
  <w:style w:type="paragraph" w:customStyle="1" w:styleId="8B89744918824168B76BAAE37821FC769">
    <w:name w:val="8B89744918824168B76BAAE37821FC769"/>
    <w:rsid w:val="00A21626"/>
    <w:rPr>
      <w:rFonts w:eastAsiaTheme="minorHAnsi"/>
    </w:rPr>
  </w:style>
  <w:style w:type="paragraph" w:customStyle="1" w:styleId="A840F55428C1428699B7C1455697CB009">
    <w:name w:val="A840F55428C1428699B7C1455697CB009"/>
    <w:rsid w:val="00A21626"/>
    <w:rPr>
      <w:rFonts w:eastAsiaTheme="minorHAnsi"/>
    </w:rPr>
  </w:style>
  <w:style w:type="paragraph" w:customStyle="1" w:styleId="9A01C8DD35A54FE2BC8820E799EA96A19">
    <w:name w:val="9A01C8DD35A54FE2BC8820E799EA96A19"/>
    <w:rsid w:val="00A21626"/>
    <w:rPr>
      <w:rFonts w:eastAsiaTheme="minorHAnsi"/>
    </w:rPr>
  </w:style>
  <w:style w:type="paragraph" w:customStyle="1" w:styleId="DD1DB58D68644495A14EE3E330B1C5B19">
    <w:name w:val="DD1DB58D68644495A14EE3E330B1C5B19"/>
    <w:rsid w:val="00A21626"/>
    <w:rPr>
      <w:rFonts w:eastAsiaTheme="minorHAnsi"/>
    </w:rPr>
  </w:style>
  <w:style w:type="paragraph" w:customStyle="1" w:styleId="FC19784D0B78463EBA05034F875F49639">
    <w:name w:val="FC19784D0B78463EBA05034F875F49639"/>
    <w:rsid w:val="00A21626"/>
    <w:rPr>
      <w:rFonts w:eastAsiaTheme="minorHAnsi"/>
    </w:rPr>
  </w:style>
  <w:style w:type="paragraph" w:customStyle="1" w:styleId="51611AE8D54541738CD4A730770107499">
    <w:name w:val="51611AE8D54541738CD4A730770107499"/>
    <w:rsid w:val="00A21626"/>
    <w:rPr>
      <w:rFonts w:eastAsiaTheme="minorHAnsi"/>
    </w:rPr>
  </w:style>
  <w:style w:type="paragraph" w:customStyle="1" w:styleId="D6A4287586A448C6ADC3E372E94874E39">
    <w:name w:val="D6A4287586A448C6ADC3E372E94874E39"/>
    <w:rsid w:val="00A21626"/>
    <w:rPr>
      <w:rFonts w:eastAsiaTheme="minorHAnsi"/>
    </w:rPr>
  </w:style>
  <w:style w:type="paragraph" w:customStyle="1" w:styleId="1ECDE0CFEDE44833A24E2B2B21E0A96E9">
    <w:name w:val="1ECDE0CFEDE44833A24E2B2B21E0A96E9"/>
    <w:rsid w:val="00A21626"/>
    <w:rPr>
      <w:rFonts w:eastAsiaTheme="minorHAnsi"/>
    </w:rPr>
  </w:style>
  <w:style w:type="paragraph" w:customStyle="1" w:styleId="B634420ECF7B48E8BAF7F1E06B5605EE9">
    <w:name w:val="B634420ECF7B48E8BAF7F1E06B5605EE9"/>
    <w:rsid w:val="00A21626"/>
    <w:rPr>
      <w:rFonts w:eastAsiaTheme="minorHAnsi"/>
    </w:rPr>
  </w:style>
  <w:style w:type="paragraph" w:customStyle="1" w:styleId="696B496205B84DED97CE3D62EA801B419">
    <w:name w:val="696B496205B84DED97CE3D62EA801B419"/>
    <w:rsid w:val="00A21626"/>
    <w:rPr>
      <w:rFonts w:eastAsiaTheme="minorHAnsi"/>
    </w:rPr>
  </w:style>
  <w:style w:type="paragraph" w:customStyle="1" w:styleId="F1A9ED9A58964969A9CE19D37CF7C0E39">
    <w:name w:val="F1A9ED9A58964969A9CE19D37CF7C0E39"/>
    <w:rsid w:val="00A21626"/>
    <w:rPr>
      <w:rFonts w:eastAsiaTheme="minorHAnsi"/>
    </w:rPr>
  </w:style>
  <w:style w:type="paragraph" w:customStyle="1" w:styleId="504CF48C307346D89AE88091407A18AF9">
    <w:name w:val="504CF48C307346D89AE88091407A18AF9"/>
    <w:rsid w:val="00A21626"/>
    <w:rPr>
      <w:rFonts w:eastAsiaTheme="minorHAnsi"/>
    </w:rPr>
  </w:style>
  <w:style w:type="paragraph" w:customStyle="1" w:styleId="BF1CBF3D1FAB4B839E62A5AA7312AED19">
    <w:name w:val="BF1CBF3D1FAB4B839E62A5AA7312AED19"/>
    <w:rsid w:val="00A21626"/>
    <w:rPr>
      <w:rFonts w:eastAsiaTheme="minorHAnsi"/>
    </w:rPr>
  </w:style>
  <w:style w:type="paragraph" w:customStyle="1" w:styleId="FCB0D9CC5D014C3AB893FC1F71FD699058">
    <w:name w:val="FCB0D9CC5D014C3AB893FC1F71FD699058"/>
    <w:rsid w:val="00A21626"/>
    <w:rPr>
      <w:rFonts w:eastAsiaTheme="minorHAnsi"/>
    </w:rPr>
  </w:style>
  <w:style w:type="paragraph" w:customStyle="1" w:styleId="E881E2005FA2453B979B7DD6C09898AA59">
    <w:name w:val="E881E2005FA2453B979B7DD6C09898AA59"/>
    <w:rsid w:val="00A21626"/>
    <w:rPr>
      <w:rFonts w:eastAsiaTheme="minorHAnsi"/>
    </w:rPr>
  </w:style>
  <w:style w:type="paragraph" w:customStyle="1" w:styleId="C1ADCBBF76FC44B2B2AF33781560D14759">
    <w:name w:val="C1ADCBBF76FC44B2B2AF33781560D14759"/>
    <w:rsid w:val="00A21626"/>
    <w:rPr>
      <w:rFonts w:eastAsiaTheme="minorHAnsi"/>
    </w:rPr>
  </w:style>
  <w:style w:type="paragraph" w:customStyle="1" w:styleId="EA813B93469744C59EA0A84D094AB90758">
    <w:name w:val="EA813B93469744C59EA0A84D094AB90758"/>
    <w:rsid w:val="00A21626"/>
    <w:rPr>
      <w:rFonts w:eastAsiaTheme="minorHAnsi"/>
    </w:rPr>
  </w:style>
  <w:style w:type="paragraph" w:customStyle="1" w:styleId="95185211BA3F43A9A44BFA5DF50086A058">
    <w:name w:val="95185211BA3F43A9A44BFA5DF50086A058"/>
    <w:rsid w:val="00A21626"/>
    <w:rPr>
      <w:rFonts w:eastAsiaTheme="minorHAnsi"/>
    </w:rPr>
  </w:style>
  <w:style w:type="paragraph" w:customStyle="1" w:styleId="287766524F414AB68DF578859AF52A0057">
    <w:name w:val="287766524F414AB68DF578859AF52A0057"/>
    <w:rsid w:val="00A21626"/>
    <w:rPr>
      <w:rFonts w:eastAsiaTheme="minorHAnsi"/>
    </w:rPr>
  </w:style>
  <w:style w:type="paragraph" w:customStyle="1" w:styleId="3F375740BBF84226B88041751F3CF15A57">
    <w:name w:val="3F375740BBF84226B88041751F3CF15A57"/>
    <w:rsid w:val="00A21626"/>
    <w:rPr>
      <w:rFonts w:eastAsiaTheme="minorHAnsi"/>
    </w:rPr>
  </w:style>
  <w:style w:type="paragraph" w:customStyle="1" w:styleId="D53A4A27B8D749F6AC8F708D96B8120F57">
    <w:name w:val="D53A4A27B8D749F6AC8F708D96B8120F57"/>
    <w:rsid w:val="00A21626"/>
    <w:rPr>
      <w:rFonts w:eastAsiaTheme="minorHAnsi"/>
    </w:rPr>
  </w:style>
  <w:style w:type="paragraph" w:customStyle="1" w:styleId="2BDF51E9D3124C25B2DA20FD3957CA6557">
    <w:name w:val="2BDF51E9D3124C25B2DA20FD3957CA6557"/>
    <w:rsid w:val="00A21626"/>
    <w:rPr>
      <w:rFonts w:eastAsiaTheme="minorHAnsi"/>
    </w:rPr>
  </w:style>
  <w:style w:type="paragraph" w:customStyle="1" w:styleId="C8D5382310514029886785041176A89357">
    <w:name w:val="C8D5382310514029886785041176A89357"/>
    <w:rsid w:val="00A21626"/>
    <w:rPr>
      <w:rFonts w:eastAsiaTheme="minorHAnsi"/>
    </w:rPr>
  </w:style>
  <w:style w:type="paragraph" w:customStyle="1" w:styleId="2AAAC852083445FABE27A6105A8D768957">
    <w:name w:val="2AAAC852083445FABE27A6105A8D768957"/>
    <w:rsid w:val="00A21626"/>
    <w:rPr>
      <w:rFonts w:eastAsiaTheme="minorHAnsi"/>
    </w:rPr>
  </w:style>
  <w:style w:type="paragraph" w:customStyle="1" w:styleId="4635B5B702B04692A3EEE6E9FA7D57B557">
    <w:name w:val="4635B5B702B04692A3EEE6E9FA7D57B557"/>
    <w:rsid w:val="00A21626"/>
    <w:rPr>
      <w:rFonts w:eastAsiaTheme="minorHAnsi"/>
    </w:rPr>
  </w:style>
  <w:style w:type="paragraph" w:customStyle="1" w:styleId="0883BF6D8F594E6FB6E00664A0CE5C2353">
    <w:name w:val="0883BF6D8F594E6FB6E00664A0CE5C2353"/>
    <w:rsid w:val="00A21626"/>
    <w:rPr>
      <w:rFonts w:eastAsiaTheme="minorHAnsi"/>
    </w:rPr>
  </w:style>
  <w:style w:type="paragraph" w:customStyle="1" w:styleId="EC417FF66ADA4B82844DF0909D90687950">
    <w:name w:val="EC417FF66ADA4B82844DF0909D90687950"/>
    <w:rsid w:val="00A21626"/>
    <w:rPr>
      <w:rFonts w:eastAsiaTheme="minorHAnsi"/>
    </w:rPr>
  </w:style>
  <w:style w:type="paragraph" w:customStyle="1" w:styleId="25073C93E3FA41A19FF1BD7BC3C498EA49">
    <w:name w:val="25073C93E3FA41A19FF1BD7BC3C498EA49"/>
    <w:rsid w:val="00A21626"/>
    <w:rPr>
      <w:rFonts w:eastAsiaTheme="minorHAnsi"/>
    </w:rPr>
  </w:style>
  <w:style w:type="paragraph" w:customStyle="1" w:styleId="4D904A1D75E94A21BB71E919924B7BB12">
    <w:name w:val="4D904A1D75E94A21BB71E919924B7BB12"/>
    <w:rsid w:val="00A21626"/>
    <w:rPr>
      <w:rFonts w:eastAsiaTheme="minorHAnsi"/>
    </w:rPr>
  </w:style>
  <w:style w:type="paragraph" w:customStyle="1" w:styleId="56A43D4C458D46DC8316F077366256943">
    <w:name w:val="56A43D4C458D46DC8316F077366256943"/>
    <w:rsid w:val="00A21626"/>
    <w:rPr>
      <w:rFonts w:eastAsiaTheme="minorHAnsi"/>
    </w:rPr>
  </w:style>
  <w:style w:type="paragraph" w:customStyle="1" w:styleId="0BF4854A120D4D8086CB3EFDFE0B5E851">
    <w:name w:val="0BF4854A120D4D8086CB3EFDFE0B5E851"/>
    <w:rsid w:val="00A21626"/>
    <w:rPr>
      <w:rFonts w:eastAsiaTheme="minorHAnsi"/>
    </w:rPr>
  </w:style>
  <w:style w:type="paragraph" w:customStyle="1" w:styleId="B2641BA44FB84A7691314D8CD2354C58">
    <w:name w:val="B2641BA44FB84A7691314D8CD2354C58"/>
    <w:rsid w:val="00A21626"/>
    <w:pPr>
      <w:ind w:left="720"/>
      <w:contextualSpacing/>
    </w:pPr>
    <w:rPr>
      <w:rFonts w:eastAsiaTheme="minorHAnsi"/>
    </w:rPr>
  </w:style>
  <w:style w:type="paragraph" w:customStyle="1" w:styleId="357A97FF7D27423E9D270D0AA9302AD039">
    <w:name w:val="357A97FF7D27423E9D270D0AA9302AD039"/>
    <w:rsid w:val="00A21626"/>
    <w:rPr>
      <w:rFonts w:eastAsiaTheme="minorHAnsi"/>
    </w:rPr>
  </w:style>
  <w:style w:type="paragraph" w:customStyle="1" w:styleId="4B3CB3258D8E42479F3DABDB8E0D77A437">
    <w:name w:val="4B3CB3258D8E42479F3DABDB8E0D77A437"/>
    <w:rsid w:val="00A21626"/>
    <w:rPr>
      <w:rFonts w:eastAsiaTheme="minorHAnsi"/>
    </w:rPr>
  </w:style>
  <w:style w:type="paragraph" w:customStyle="1" w:styleId="9E995742C970497C92AAD7B3F327A0A537">
    <w:name w:val="9E995742C970497C92AAD7B3F327A0A537"/>
    <w:rsid w:val="00A21626"/>
    <w:rPr>
      <w:rFonts w:eastAsiaTheme="minorHAnsi"/>
    </w:rPr>
  </w:style>
  <w:style w:type="paragraph" w:customStyle="1" w:styleId="93FDFE97FF44432B9FA28F4F6F27BDD835">
    <w:name w:val="93FDFE97FF44432B9FA28F4F6F27BDD835"/>
    <w:rsid w:val="00A21626"/>
    <w:rPr>
      <w:rFonts w:eastAsiaTheme="minorHAnsi"/>
    </w:rPr>
  </w:style>
  <w:style w:type="paragraph" w:customStyle="1" w:styleId="046A142362844B27A3E72DDB837C117833">
    <w:name w:val="046A142362844B27A3E72DDB837C117833"/>
    <w:rsid w:val="00A21626"/>
    <w:rPr>
      <w:rFonts w:eastAsiaTheme="minorHAnsi"/>
    </w:rPr>
  </w:style>
  <w:style w:type="paragraph" w:customStyle="1" w:styleId="544BD80B281B430290FB339D4CBAC27F32">
    <w:name w:val="544BD80B281B430290FB339D4CBAC27F32"/>
    <w:rsid w:val="00A21626"/>
    <w:pPr>
      <w:ind w:left="720"/>
      <w:contextualSpacing/>
    </w:pPr>
    <w:rPr>
      <w:rFonts w:eastAsiaTheme="minorHAnsi"/>
    </w:rPr>
  </w:style>
  <w:style w:type="paragraph" w:customStyle="1" w:styleId="B92D9E3F4F49484297A1B9CEE9077D6A29">
    <w:name w:val="B92D9E3F4F49484297A1B9CEE9077D6A29"/>
    <w:rsid w:val="00A21626"/>
    <w:rPr>
      <w:rFonts w:eastAsiaTheme="minorHAnsi"/>
    </w:rPr>
  </w:style>
  <w:style w:type="paragraph" w:customStyle="1" w:styleId="064D03791E0E4B568BB9277DD593C7CA17">
    <w:name w:val="064D03791E0E4B568BB9277DD593C7CA17"/>
    <w:rsid w:val="00A21626"/>
    <w:rPr>
      <w:rFonts w:eastAsiaTheme="minorHAnsi"/>
    </w:rPr>
  </w:style>
  <w:style w:type="paragraph" w:customStyle="1" w:styleId="EE1B0ADECB754C2BB112185713041CDE27">
    <w:name w:val="EE1B0ADECB754C2BB112185713041CDE27"/>
    <w:rsid w:val="00A21626"/>
    <w:rPr>
      <w:rFonts w:eastAsiaTheme="minorHAnsi"/>
    </w:rPr>
  </w:style>
  <w:style w:type="paragraph" w:customStyle="1" w:styleId="220E9E90052345DD9625F80F32C96FCE26">
    <w:name w:val="220E9E90052345DD9625F80F32C96FCE26"/>
    <w:rsid w:val="00A21626"/>
    <w:rPr>
      <w:rFonts w:eastAsiaTheme="minorHAnsi"/>
    </w:rPr>
  </w:style>
  <w:style w:type="paragraph" w:customStyle="1" w:styleId="7F397DB5892240628E889925641800A826">
    <w:name w:val="7F397DB5892240628E889925641800A826"/>
    <w:rsid w:val="00A21626"/>
    <w:rPr>
      <w:rFonts w:eastAsiaTheme="minorHAnsi"/>
    </w:rPr>
  </w:style>
  <w:style w:type="paragraph" w:customStyle="1" w:styleId="A4DA0C80308B4FF4A4718DD723460A5B24">
    <w:name w:val="A4DA0C80308B4FF4A4718DD723460A5B24"/>
    <w:rsid w:val="00A21626"/>
    <w:rPr>
      <w:rFonts w:eastAsiaTheme="minorHAnsi"/>
    </w:rPr>
  </w:style>
  <w:style w:type="paragraph" w:customStyle="1" w:styleId="57BC455E507641D099B0D71E391D388424">
    <w:name w:val="57BC455E507641D099B0D71E391D388424"/>
    <w:rsid w:val="00A21626"/>
    <w:rPr>
      <w:rFonts w:eastAsiaTheme="minorHAnsi"/>
    </w:rPr>
  </w:style>
  <w:style w:type="paragraph" w:customStyle="1" w:styleId="F438099BEC5642849A016E1C05846B8F23">
    <w:name w:val="F438099BEC5642849A016E1C05846B8F23"/>
    <w:rsid w:val="00A21626"/>
    <w:rPr>
      <w:rFonts w:eastAsiaTheme="minorHAnsi"/>
    </w:rPr>
  </w:style>
  <w:style w:type="paragraph" w:customStyle="1" w:styleId="192E2AF3AD6C44A494220938BFAF10C423">
    <w:name w:val="192E2AF3AD6C44A494220938BFAF10C423"/>
    <w:rsid w:val="00A21626"/>
    <w:rPr>
      <w:rFonts w:eastAsiaTheme="minorHAnsi"/>
    </w:rPr>
  </w:style>
  <w:style w:type="paragraph" w:customStyle="1" w:styleId="1B37985AF6C74BADAF3D0134554B3FB023">
    <w:name w:val="1B37985AF6C74BADAF3D0134554B3FB023"/>
    <w:rsid w:val="00A21626"/>
    <w:rPr>
      <w:rFonts w:eastAsiaTheme="minorHAnsi"/>
    </w:rPr>
  </w:style>
  <w:style w:type="paragraph" w:customStyle="1" w:styleId="2B0A73213B944CD8A60744A6977BF73C23">
    <w:name w:val="2B0A73213B944CD8A60744A6977BF73C23"/>
    <w:rsid w:val="00A21626"/>
    <w:rPr>
      <w:rFonts w:eastAsiaTheme="minorHAnsi"/>
    </w:rPr>
  </w:style>
  <w:style w:type="paragraph" w:customStyle="1" w:styleId="B0CB609735A54B4E9C507E6CB34AAF8C23">
    <w:name w:val="B0CB609735A54B4E9C507E6CB34AAF8C23"/>
    <w:rsid w:val="00A21626"/>
    <w:rPr>
      <w:rFonts w:eastAsiaTheme="minorHAnsi"/>
    </w:rPr>
  </w:style>
  <w:style w:type="paragraph" w:customStyle="1" w:styleId="4BB8AAE5DDCF4FFF89DE65F3D2C6104844">
    <w:name w:val="4BB8AAE5DDCF4FFF89DE65F3D2C6104844"/>
    <w:rsid w:val="00A21626"/>
    <w:rPr>
      <w:rFonts w:eastAsiaTheme="minorHAnsi"/>
    </w:rPr>
  </w:style>
  <w:style w:type="paragraph" w:customStyle="1" w:styleId="75AB77938F6645699927261920F23A0A64">
    <w:name w:val="75AB77938F6645699927261920F23A0A64"/>
    <w:rsid w:val="00A21626"/>
    <w:rPr>
      <w:rFonts w:eastAsiaTheme="minorHAnsi"/>
    </w:rPr>
  </w:style>
  <w:style w:type="paragraph" w:customStyle="1" w:styleId="AA5DAE125BF44EFA92FC282A65EF634B37">
    <w:name w:val="AA5DAE125BF44EFA92FC282A65EF634B37"/>
    <w:rsid w:val="00A21626"/>
    <w:rPr>
      <w:rFonts w:eastAsiaTheme="minorHAnsi"/>
    </w:rPr>
  </w:style>
  <w:style w:type="paragraph" w:customStyle="1" w:styleId="527FA44DBC10439A82D68B7DC228083D62">
    <w:name w:val="527FA44DBC10439A82D68B7DC228083D62"/>
    <w:rsid w:val="00A21626"/>
    <w:rPr>
      <w:rFonts w:eastAsiaTheme="minorHAnsi"/>
    </w:rPr>
  </w:style>
  <w:style w:type="paragraph" w:customStyle="1" w:styleId="3216BBC3F58D47BCB136802683E79CFC61">
    <w:name w:val="3216BBC3F58D47BCB136802683E79CFC61"/>
    <w:rsid w:val="00A21626"/>
    <w:rPr>
      <w:rFonts w:eastAsiaTheme="minorHAnsi"/>
    </w:rPr>
  </w:style>
  <w:style w:type="paragraph" w:customStyle="1" w:styleId="81D93F6F73214A629CC6A271C13D82D961">
    <w:name w:val="81D93F6F73214A629CC6A271C13D82D961"/>
    <w:rsid w:val="00A21626"/>
    <w:rPr>
      <w:rFonts w:eastAsiaTheme="minorHAnsi"/>
    </w:rPr>
  </w:style>
  <w:style w:type="paragraph" w:customStyle="1" w:styleId="1B8915A5617444B68C58506B50B6CB7761">
    <w:name w:val="1B8915A5617444B68C58506B50B6CB7761"/>
    <w:rsid w:val="00A21626"/>
    <w:rPr>
      <w:rFonts w:eastAsiaTheme="minorHAnsi"/>
    </w:rPr>
  </w:style>
  <w:style w:type="paragraph" w:customStyle="1" w:styleId="1CA08D50CCDC48C48FBAD7100D6ECAC461">
    <w:name w:val="1CA08D50CCDC48C48FBAD7100D6ECAC461"/>
    <w:rsid w:val="00A21626"/>
    <w:rPr>
      <w:rFonts w:eastAsiaTheme="minorHAnsi"/>
    </w:rPr>
  </w:style>
  <w:style w:type="paragraph" w:customStyle="1" w:styleId="5B273C7896CE4CCD86C394EEB1CFEA1660">
    <w:name w:val="5B273C7896CE4CCD86C394EEB1CFEA1660"/>
    <w:rsid w:val="00A21626"/>
    <w:rPr>
      <w:rFonts w:eastAsiaTheme="minorHAnsi"/>
    </w:rPr>
  </w:style>
  <w:style w:type="paragraph" w:customStyle="1" w:styleId="9A5284A8682A4F3B99B0E18D072040BD60">
    <w:name w:val="9A5284A8682A4F3B99B0E18D072040BD60"/>
    <w:rsid w:val="00A21626"/>
    <w:rPr>
      <w:rFonts w:eastAsiaTheme="minorHAnsi"/>
    </w:rPr>
  </w:style>
  <w:style w:type="paragraph" w:customStyle="1" w:styleId="718FC1C5C137461881C36568D297C02E11">
    <w:name w:val="718FC1C5C137461881C36568D297C02E11"/>
    <w:rsid w:val="00A21626"/>
    <w:rPr>
      <w:rFonts w:eastAsiaTheme="minorHAnsi"/>
    </w:rPr>
  </w:style>
  <w:style w:type="paragraph" w:customStyle="1" w:styleId="902E3FD43785481F9CC26C368E94AD7C10">
    <w:name w:val="902E3FD43785481F9CC26C368E94AD7C10"/>
    <w:rsid w:val="00A21626"/>
    <w:rPr>
      <w:rFonts w:eastAsiaTheme="minorHAnsi"/>
    </w:rPr>
  </w:style>
  <w:style w:type="paragraph" w:customStyle="1" w:styleId="A35394A1A6F74599A79BA3AED7DCBDF811">
    <w:name w:val="A35394A1A6F74599A79BA3AED7DCBDF811"/>
    <w:rsid w:val="00A21626"/>
    <w:rPr>
      <w:rFonts w:eastAsiaTheme="minorHAnsi"/>
    </w:rPr>
  </w:style>
  <w:style w:type="paragraph" w:customStyle="1" w:styleId="BDB8EB3377C04A55B44FB90444E6F7AD11">
    <w:name w:val="BDB8EB3377C04A55B44FB90444E6F7AD11"/>
    <w:rsid w:val="00A21626"/>
    <w:rPr>
      <w:rFonts w:eastAsiaTheme="minorHAnsi"/>
    </w:rPr>
  </w:style>
  <w:style w:type="paragraph" w:customStyle="1" w:styleId="523D3EF6DD424DE1B6EDA155ACB4825C11">
    <w:name w:val="523D3EF6DD424DE1B6EDA155ACB4825C11"/>
    <w:rsid w:val="00A21626"/>
    <w:rPr>
      <w:rFonts w:eastAsiaTheme="minorHAnsi"/>
    </w:rPr>
  </w:style>
  <w:style w:type="paragraph" w:customStyle="1" w:styleId="7465413848CC44659CACC6C7A2978CC011">
    <w:name w:val="7465413848CC44659CACC6C7A2978CC011"/>
    <w:rsid w:val="00A21626"/>
    <w:rPr>
      <w:rFonts w:eastAsiaTheme="minorHAnsi"/>
    </w:rPr>
  </w:style>
  <w:style w:type="paragraph" w:customStyle="1" w:styleId="E6E71571EF684C508F0D36D6CB14C26E11">
    <w:name w:val="E6E71571EF684C508F0D36D6CB14C26E11"/>
    <w:rsid w:val="00A21626"/>
    <w:rPr>
      <w:rFonts w:eastAsiaTheme="minorHAnsi"/>
    </w:rPr>
  </w:style>
  <w:style w:type="paragraph" w:customStyle="1" w:styleId="E7B26C30F2C142A2A4517D5B0798F3E311">
    <w:name w:val="E7B26C30F2C142A2A4517D5B0798F3E311"/>
    <w:rsid w:val="00A21626"/>
    <w:rPr>
      <w:rFonts w:eastAsiaTheme="minorHAnsi"/>
    </w:rPr>
  </w:style>
  <w:style w:type="paragraph" w:customStyle="1" w:styleId="0D868ED342E04F979466CD3FE91260B711">
    <w:name w:val="0D868ED342E04F979466CD3FE91260B711"/>
    <w:rsid w:val="00A21626"/>
    <w:rPr>
      <w:rFonts w:eastAsiaTheme="minorHAnsi"/>
    </w:rPr>
  </w:style>
  <w:style w:type="paragraph" w:customStyle="1" w:styleId="17B9E9FCD6F542519114FEDD15669A1D11">
    <w:name w:val="17B9E9FCD6F542519114FEDD15669A1D11"/>
    <w:rsid w:val="00A21626"/>
    <w:rPr>
      <w:rFonts w:eastAsiaTheme="minorHAnsi"/>
    </w:rPr>
  </w:style>
  <w:style w:type="paragraph" w:customStyle="1" w:styleId="AD527193920D4BBCBC3FCF100DAEBD5311">
    <w:name w:val="AD527193920D4BBCBC3FCF100DAEBD5311"/>
    <w:rsid w:val="00A21626"/>
    <w:rPr>
      <w:rFonts w:eastAsiaTheme="minorHAnsi"/>
    </w:rPr>
  </w:style>
  <w:style w:type="paragraph" w:customStyle="1" w:styleId="F596EA0507664E4ABA6780A475D57D9011">
    <w:name w:val="F596EA0507664E4ABA6780A475D57D9011"/>
    <w:rsid w:val="00A21626"/>
    <w:rPr>
      <w:rFonts w:eastAsiaTheme="minorHAnsi"/>
    </w:rPr>
  </w:style>
  <w:style w:type="paragraph" w:customStyle="1" w:styleId="CDE9AB0E15A14B32B9B0B825F34321F111">
    <w:name w:val="CDE9AB0E15A14B32B9B0B825F34321F111"/>
    <w:rsid w:val="00A21626"/>
    <w:rPr>
      <w:rFonts w:eastAsiaTheme="minorHAnsi"/>
    </w:rPr>
  </w:style>
  <w:style w:type="paragraph" w:customStyle="1" w:styleId="AA47178A656A4C6B986352013CCD1DE911">
    <w:name w:val="AA47178A656A4C6B986352013CCD1DE911"/>
    <w:rsid w:val="00A21626"/>
    <w:rPr>
      <w:rFonts w:eastAsiaTheme="minorHAnsi"/>
    </w:rPr>
  </w:style>
  <w:style w:type="paragraph" w:customStyle="1" w:styleId="11126B97793642418C1F4776D4A7DB3011">
    <w:name w:val="11126B97793642418C1F4776D4A7DB3011"/>
    <w:rsid w:val="00A21626"/>
    <w:rPr>
      <w:rFonts w:eastAsiaTheme="minorHAnsi"/>
    </w:rPr>
  </w:style>
  <w:style w:type="paragraph" w:customStyle="1" w:styleId="B1B3B0C4E6194C68AA1CC550D4509A0A11">
    <w:name w:val="B1B3B0C4E6194C68AA1CC550D4509A0A11"/>
    <w:rsid w:val="00A21626"/>
    <w:rPr>
      <w:rFonts w:eastAsiaTheme="minorHAnsi"/>
    </w:rPr>
  </w:style>
  <w:style w:type="paragraph" w:customStyle="1" w:styleId="7ACC9747262849E195C35636C03B555E11">
    <w:name w:val="7ACC9747262849E195C35636C03B555E11"/>
    <w:rsid w:val="00A21626"/>
    <w:rPr>
      <w:rFonts w:eastAsiaTheme="minorHAnsi"/>
    </w:rPr>
  </w:style>
  <w:style w:type="paragraph" w:customStyle="1" w:styleId="C64599683CED4E19ADB7FE541CAC676F11">
    <w:name w:val="C64599683CED4E19ADB7FE541CAC676F11"/>
    <w:rsid w:val="00A21626"/>
    <w:rPr>
      <w:rFonts w:eastAsiaTheme="minorHAnsi"/>
    </w:rPr>
  </w:style>
  <w:style w:type="paragraph" w:customStyle="1" w:styleId="BF0F240131D24BEE9357435E338B108811">
    <w:name w:val="BF0F240131D24BEE9357435E338B108811"/>
    <w:rsid w:val="00A21626"/>
    <w:rPr>
      <w:rFonts w:eastAsiaTheme="minorHAnsi"/>
    </w:rPr>
  </w:style>
  <w:style w:type="paragraph" w:customStyle="1" w:styleId="A87D15F95E1F402F8E49000A96F6490A11">
    <w:name w:val="A87D15F95E1F402F8E49000A96F6490A11"/>
    <w:rsid w:val="00A21626"/>
    <w:rPr>
      <w:rFonts w:eastAsiaTheme="minorHAnsi"/>
    </w:rPr>
  </w:style>
  <w:style w:type="paragraph" w:customStyle="1" w:styleId="AD829F79979749909CA1CA9702444DD911">
    <w:name w:val="AD829F79979749909CA1CA9702444DD911"/>
    <w:rsid w:val="00A21626"/>
    <w:rPr>
      <w:rFonts w:eastAsiaTheme="minorHAnsi"/>
    </w:rPr>
  </w:style>
  <w:style w:type="paragraph" w:customStyle="1" w:styleId="85B066163FC343468205113CCB33D76411">
    <w:name w:val="85B066163FC343468205113CCB33D76411"/>
    <w:rsid w:val="00A21626"/>
    <w:rPr>
      <w:rFonts w:eastAsiaTheme="minorHAnsi"/>
    </w:rPr>
  </w:style>
  <w:style w:type="paragraph" w:customStyle="1" w:styleId="A0E9DD4A27D74B198701562F1E30FB6811">
    <w:name w:val="A0E9DD4A27D74B198701562F1E30FB6811"/>
    <w:rsid w:val="00A21626"/>
    <w:rPr>
      <w:rFonts w:eastAsiaTheme="minorHAnsi"/>
    </w:rPr>
  </w:style>
  <w:style w:type="paragraph" w:customStyle="1" w:styleId="6CAC9E10E7774ECEAACAF82C4B40812C11">
    <w:name w:val="6CAC9E10E7774ECEAACAF82C4B40812C11"/>
    <w:rsid w:val="00A21626"/>
    <w:rPr>
      <w:rFonts w:eastAsiaTheme="minorHAnsi"/>
    </w:rPr>
  </w:style>
  <w:style w:type="paragraph" w:customStyle="1" w:styleId="D388821F34FE4CE1B1888431CC5157CB11">
    <w:name w:val="D388821F34FE4CE1B1888431CC5157CB11"/>
    <w:rsid w:val="00A21626"/>
    <w:rPr>
      <w:rFonts w:eastAsiaTheme="minorHAnsi"/>
    </w:rPr>
  </w:style>
  <w:style w:type="paragraph" w:customStyle="1" w:styleId="2A1C662C05154607B35521882D378BA011">
    <w:name w:val="2A1C662C05154607B35521882D378BA011"/>
    <w:rsid w:val="00A21626"/>
    <w:rPr>
      <w:rFonts w:eastAsiaTheme="minorHAnsi"/>
    </w:rPr>
  </w:style>
  <w:style w:type="paragraph" w:customStyle="1" w:styleId="AA3D0062502C4D4AA2A00D4EBB921E7511">
    <w:name w:val="AA3D0062502C4D4AA2A00D4EBB921E7511"/>
    <w:rsid w:val="00A21626"/>
    <w:rPr>
      <w:rFonts w:eastAsiaTheme="minorHAnsi"/>
    </w:rPr>
  </w:style>
  <w:style w:type="paragraph" w:customStyle="1" w:styleId="99BFCEE7DFF34CE6AEB3A540667407A611">
    <w:name w:val="99BFCEE7DFF34CE6AEB3A540667407A611"/>
    <w:rsid w:val="00A21626"/>
    <w:rPr>
      <w:rFonts w:eastAsiaTheme="minorHAnsi"/>
    </w:rPr>
  </w:style>
  <w:style w:type="paragraph" w:customStyle="1" w:styleId="644FD41DF3E14BACA068D34D8654F70E11">
    <w:name w:val="644FD41DF3E14BACA068D34D8654F70E11"/>
    <w:rsid w:val="00A21626"/>
    <w:rPr>
      <w:rFonts w:eastAsiaTheme="minorHAnsi"/>
    </w:rPr>
  </w:style>
  <w:style w:type="paragraph" w:customStyle="1" w:styleId="E621A26FDC8E490F82516E016D696D2211">
    <w:name w:val="E621A26FDC8E490F82516E016D696D2211"/>
    <w:rsid w:val="00A21626"/>
    <w:rPr>
      <w:rFonts w:eastAsiaTheme="minorHAnsi"/>
    </w:rPr>
  </w:style>
  <w:style w:type="paragraph" w:customStyle="1" w:styleId="206A0D972CFD4619861F0F7A17B9966710">
    <w:name w:val="206A0D972CFD4619861F0F7A17B9966710"/>
    <w:rsid w:val="00A21626"/>
    <w:rPr>
      <w:rFonts w:eastAsiaTheme="minorHAnsi"/>
    </w:rPr>
  </w:style>
  <w:style w:type="paragraph" w:customStyle="1" w:styleId="5C0E9F542D8447E383CECF75E1AB9EF710">
    <w:name w:val="5C0E9F542D8447E383CECF75E1AB9EF710"/>
    <w:rsid w:val="00A21626"/>
    <w:rPr>
      <w:rFonts w:eastAsiaTheme="minorHAnsi"/>
    </w:rPr>
  </w:style>
  <w:style w:type="paragraph" w:customStyle="1" w:styleId="2B0F699702104DDF96575F7CE92845D510">
    <w:name w:val="2B0F699702104DDF96575F7CE92845D510"/>
    <w:rsid w:val="00A21626"/>
    <w:rPr>
      <w:rFonts w:eastAsiaTheme="minorHAnsi"/>
    </w:rPr>
  </w:style>
  <w:style w:type="paragraph" w:customStyle="1" w:styleId="4367E94D582D4AC5A819F874C6C535C910">
    <w:name w:val="4367E94D582D4AC5A819F874C6C535C910"/>
    <w:rsid w:val="00A21626"/>
    <w:rPr>
      <w:rFonts w:eastAsiaTheme="minorHAnsi"/>
    </w:rPr>
  </w:style>
  <w:style w:type="paragraph" w:customStyle="1" w:styleId="24E9660348694B50AD397D48C3876B1410">
    <w:name w:val="24E9660348694B50AD397D48C3876B1410"/>
    <w:rsid w:val="00A21626"/>
    <w:rPr>
      <w:rFonts w:eastAsiaTheme="minorHAnsi"/>
    </w:rPr>
  </w:style>
  <w:style w:type="paragraph" w:customStyle="1" w:styleId="EA21CFEC81DC43E99488228959EA5BF310">
    <w:name w:val="EA21CFEC81DC43E99488228959EA5BF310"/>
    <w:rsid w:val="00A21626"/>
    <w:rPr>
      <w:rFonts w:eastAsiaTheme="minorHAnsi"/>
    </w:rPr>
  </w:style>
  <w:style w:type="paragraph" w:customStyle="1" w:styleId="0DDEFD447F014B9CB02A292B8CBF4C0210">
    <w:name w:val="0DDEFD447F014B9CB02A292B8CBF4C0210"/>
    <w:rsid w:val="00A21626"/>
    <w:rPr>
      <w:rFonts w:eastAsiaTheme="minorHAnsi"/>
    </w:rPr>
  </w:style>
  <w:style w:type="paragraph" w:customStyle="1" w:styleId="8B89744918824168B76BAAE37821FC7610">
    <w:name w:val="8B89744918824168B76BAAE37821FC7610"/>
    <w:rsid w:val="00A21626"/>
    <w:rPr>
      <w:rFonts w:eastAsiaTheme="minorHAnsi"/>
    </w:rPr>
  </w:style>
  <w:style w:type="paragraph" w:customStyle="1" w:styleId="A840F55428C1428699B7C1455697CB0010">
    <w:name w:val="A840F55428C1428699B7C1455697CB0010"/>
    <w:rsid w:val="00A21626"/>
    <w:rPr>
      <w:rFonts w:eastAsiaTheme="minorHAnsi"/>
    </w:rPr>
  </w:style>
  <w:style w:type="paragraph" w:customStyle="1" w:styleId="9A01C8DD35A54FE2BC8820E799EA96A110">
    <w:name w:val="9A01C8DD35A54FE2BC8820E799EA96A110"/>
    <w:rsid w:val="00A21626"/>
    <w:rPr>
      <w:rFonts w:eastAsiaTheme="minorHAnsi"/>
    </w:rPr>
  </w:style>
  <w:style w:type="paragraph" w:customStyle="1" w:styleId="DD1DB58D68644495A14EE3E330B1C5B110">
    <w:name w:val="DD1DB58D68644495A14EE3E330B1C5B110"/>
    <w:rsid w:val="00A21626"/>
    <w:rPr>
      <w:rFonts w:eastAsiaTheme="minorHAnsi"/>
    </w:rPr>
  </w:style>
  <w:style w:type="paragraph" w:customStyle="1" w:styleId="FC19784D0B78463EBA05034F875F496310">
    <w:name w:val="FC19784D0B78463EBA05034F875F496310"/>
    <w:rsid w:val="00A21626"/>
    <w:rPr>
      <w:rFonts w:eastAsiaTheme="minorHAnsi"/>
    </w:rPr>
  </w:style>
  <w:style w:type="paragraph" w:customStyle="1" w:styleId="51611AE8D54541738CD4A7307701074910">
    <w:name w:val="51611AE8D54541738CD4A7307701074910"/>
    <w:rsid w:val="00A21626"/>
    <w:rPr>
      <w:rFonts w:eastAsiaTheme="minorHAnsi"/>
    </w:rPr>
  </w:style>
  <w:style w:type="paragraph" w:customStyle="1" w:styleId="D6A4287586A448C6ADC3E372E94874E310">
    <w:name w:val="D6A4287586A448C6ADC3E372E94874E310"/>
    <w:rsid w:val="00A21626"/>
    <w:rPr>
      <w:rFonts w:eastAsiaTheme="minorHAnsi"/>
    </w:rPr>
  </w:style>
  <w:style w:type="paragraph" w:customStyle="1" w:styleId="1ECDE0CFEDE44833A24E2B2B21E0A96E10">
    <w:name w:val="1ECDE0CFEDE44833A24E2B2B21E0A96E10"/>
    <w:rsid w:val="00A21626"/>
    <w:rPr>
      <w:rFonts w:eastAsiaTheme="minorHAnsi"/>
    </w:rPr>
  </w:style>
  <w:style w:type="paragraph" w:customStyle="1" w:styleId="B634420ECF7B48E8BAF7F1E06B5605EE10">
    <w:name w:val="B634420ECF7B48E8BAF7F1E06B5605EE10"/>
    <w:rsid w:val="00A21626"/>
    <w:rPr>
      <w:rFonts w:eastAsiaTheme="minorHAnsi"/>
    </w:rPr>
  </w:style>
  <w:style w:type="paragraph" w:customStyle="1" w:styleId="696B496205B84DED97CE3D62EA801B4110">
    <w:name w:val="696B496205B84DED97CE3D62EA801B4110"/>
    <w:rsid w:val="00A21626"/>
    <w:rPr>
      <w:rFonts w:eastAsiaTheme="minorHAnsi"/>
    </w:rPr>
  </w:style>
  <w:style w:type="paragraph" w:customStyle="1" w:styleId="F1A9ED9A58964969A9CE19D37CF7C0E310">
    <w:name w:val="F1A9ED9A58964969A9CE19D37CF7C0E310"/>
    <w:rsid w:val="00A21626"/>
    <w:rPr>
      <w:rFonts w:eastAsiaTheme="minorHAnsi"/>
    </w:rPr>
  </w:style>
  <w:style w:type="paragraph" w:customStyle="1" w:styleId="504CF48C307346D89AE88091407A18AF10">
    <w:name w:val="504CF48C307346D89AE88091407A18AF10"/>
    <w:rsid w:val="00A21626"/>
    <w:rPr>
      <w:rFonts w:eastAsiaTheme="minorHAnsi"/>
    </w:rPr>
  </w:style>
  <w:style w:type="paragraph" w:customStyle="1" w:styleId="BF1CBF3D1FAB4B839E62A5AA7312AED110">
    <w:name w:val="BF1CBF3D1FAB4B839E62A5AA7312AED110"/>
    <w:rsid w:val="00A21626"/>
    <w:rPr>
      <w:rFonts w:eastAsiaTheme="minorHAnsi"/>
    </w:rPr>
  </w:style>
  <w:style w:type="paragraph" w:customStyle="1" w:styleId="FCB0D9CC5D014C3AB893FC1F71FD699059">
    <w:name w:val="FCB0D9CC5D014C3AB893FC1F71FD699059"/>
    <w:rsid w:val="00A21626"/>
    <w:rPr>
      <w:rFonts w:eastAsiaTheme="minorHAnsi"/>
    </w:rPr>
  </w:style>
  <w:style w:type="paragraph" w:customStyle="1" w:styleId="E881E2005FA2453B979B7DD6C09898AA60">
    <w:name w:val="E881E2005FA2453B979B7DD6C09898AA60"/>
    <w:rsid w:val="00A21626"/>
    <w:rPr>
      <w:rFonts w:eastAsiaTheme="minorHAnsi"/>
    </w:rPr>
  </w:style>
  <w:style w:type="paragraph" w:customStyle="1" w:styleId="C1ADCBBF76FC44B2B2AF33781560D14760">
    <w:name w:val="C1ADCBBF76FC44B2B2AF33781560D14760"/>
    <w:rsid w:val="00A21626"/>
    <w:rPr>
      <w:rFonts w:eastAsiaTheme="minorHAnsi"/>
    </w:rPr>
  </w:style>
  <w:style w:type="paragraph" w:customStyle="1" w:styleId="EA813B93469744C59EA0A84D094AB90759">
    <w:name w:val="EA813B93469744C59EA0A84D094AB90759"/>
    <w:rsid w:val="00A21626"/>
    <w:rPr>
      <w:rFonts w:eastAsiaTheme="minorHAnsi"/>
    </w:rPr>
  </w:style>
  <w:style w:type="paragraph" w:customStyle="1" w:styleId="95185211BA3F43A9A44BFA5DF50086A059">
    <w:name w:val="95185211BA3F43A9A44BFA5DF50086A059"/>
    <w:rsid w:val="00A21626"/>
    <w:rPr>
      <w:rFonts w:eastAsiaTheme="minorHAnsi"/>
    </w:rPr>
  </w:style>
  <w:style w:type="paragraph" w:customStyle="1" w:styleId="287766524F414AB68DF578859AF52A0058">
    <w:name w:val="287766524F414AB68DF578859AF52A0058"/>
    <w:rsid w:val="00A21626"/>
    <w:rPr>
      <w:rFonts w:eastAsiaTheme="minorHAnsi"/>
    </w:rPr>
  </w:style>
  <w:style w:type="paragraph" w:customStyle="1" w:styleId="3F375740BBF84226B88041751F3CF15A58">
    <w:name w:val="3F375740BBF84226B88041751F3CF15A58"/>
    <w:rsid w:val="00A21626"/>
    <w:rPr>
      <w:rFonts w:eastAsiaTheme="minorHAnsi"/>
    </w:rPr>
  </w:style>
  <w:style w:type="paragraph" w:customStyle="1" w:styleId="D53A4A27B8D749F6AC8F708D96B8120F58">
    <w:name w:val="D53A4A27B8D749F6AC8F708D96B8120F58"/>
    <w:rsid w:val="00A21626"/>
    <w:rPr>
      <w:rFonts w:eastAsiaTheme="minorHAnsi"/>
    </w:rPr>
  </w:style>
  <w:style w:type="paragraph" w:customStyle="1" w:styleId="2BDF51E9D3124C25B2DA20FD3957CA6558">
    <w:name w:val="2BDF51E9D3124C25B2DA20FD3957CA6558"/>
    <w:rsid w:val="00A21626"/>
    <w:rPr>
      <w:rFonts w:eastAsiaTheme="minorHAnsi"/>
    </w:rPr>
  </w:style>
  <w:style w:type="paragraph" w:customStyle="1" w:styleId="C8D5382310514029886785041176A89358">
    <w:name w:val="C8D5382310514029886785041176A89358"/>
    <w:rsid w:val="00A21626"/>
    <w:rPr>
      <w:rFonts w:eastAsiaTheme="minorHAnsi"/>
    </w:rPr>
  </w:style>
  <w:style w:type="paragraph" w:customStyle="1" w:styleId="2AAAC852083445FABE27A6105A8D768958">
    <w:name w:val="2AAAC852083445FABE27A6105A8D768958"/>
    <w:rsid w:val="00A21626"/>
    <w:rPr>
      <w:rFonts w:eastAsiaTheme="minorHAnsi"/>
    </w:rPr>
  </w:style>
  <w:style w:type="paragraph" w:customStyle="1" w:styleId="4635B5B702B04692A3EEE6E9FA7D57B558">
    <w:name w:val="4635B5B702B04692A3EEE6E9FA7D57B558"/>
    <w:rsid w:val="00A21626"/>
    <w:rPr>
      <w:rFonts w:eastAsiaTheme="minorHAnsi"/>
    </w:rPr>
  </w:style>
  <w:style w:type="paragraph" w:customStyle="1" w:styleId="0883BF6D8F594E6FB6E00664A0CE5C2354">
    <w:name w:val="0883BF6D8F594E6FB6E00664A0CE5C2354"/>
    <w:rsid w:val="00A21626"/>
    <w:rPr>
      <w:rFonts w:eastAsiaTheme="minorHAnsi"/>
    </w:rPr>
  </w:style>
  <w:style w:type="paragraph" w:customStyle="1" w:styleId="EC417FF66ADA4B82844DF0909D90687951">
    <w:name w:val="EC417FF66ADA4B82844DF0909D90687951"/>
    <w:rsid w:val="00A21626"/>
    <w:rPr>
      <w:rFonts w:eastAsiaTheme="minorHAnsi"/>
    </w:rPr>
  </w:style>
  <w:style w:type="paragraph" w:customStyle="1" w:styleId="25073C93E3FA41A19FF1BD7BC3C498EA50">
    <w:name w:val="25073C93E3FA41A19FF1BD7BC3C498EA50"/>
    <w:rsid w:val="00A21626"/>
    <w:rPr>
      <w:rFonts w:eastAsiaTheme="minorHAnsi"/>
    </w:rPr>
  </w:style>
  <w:style w:type="paragraph" w:customStyle="1" w:styleId="4D904A1D75E94A21BB71E919924B7BB13">
    <w:name w:val="4D904A1D75E94A21BB71E919924B7BB13"/>
    <w:rsid w:val="00A21626"/>
    <w:rPr>
      <w:rFonts w:eastAsiaTheme="minorHAnsi"/>
    </w:rPr>
  </w:style>
  <w:style w:type="paragraph" w:customStyle="1" w:styleId="56A43D4C458D46DC8316F077366256944">
    <w:name w:val="56A43D4C458D46DC8316F077366256944"/>
    <w:rsid w:val="00A21626"/>
    <w:rPr>
      <w:rFonts w:eastAsiaTheme="minorHAnsi"/>
    </w:rPr>
  </w:style>
  <w:style w:type="paragraph" w:customStyle="1" w:styleId="0BF4854A120D4D8086CB3EFDFE0B5E852">
    <w:name w:val="0BF4854A120D4D8086CB3EFDFE0B5E852"/>
    <w:rsid w:val="00A21626"/>
    <w:rPr>
      <w:rFonts w:eastAsiaTheme="minorHAnsi"/>
    </w:rPr>
  </w:style>
  <w:style w:type="paragraph" w:customStyle="1" w:styleId="B2641BA44FB84A7691314D8CD2354C581">
    <w:name w:val="B2641BA44FB84A7691314D8CD2354C581"/>
    <w:rsid w:val="00A21626"/>
    <w:pPr>
      <w:ind w:left="720"/>
      <w:contextualSpacing/>
    </w:pPr>
    <w:rPr>
      <w:rFonts w:eastAsiaTheme="minorHAnsi"/>
    </w:rPr>
  </w:style>
  <w:style w:type="paragraph" w:customStyle="1" w:styleId="E916F354BF754DBEBA1ADCF408B1B234">
    <w:name w:val="E916F354BF754DBEBA1ADCF408B1B234"/>
    <w:rsid w:val="00A21626"/>
    <w:rPr>
      <w:rFonts w:eastAsiaTheme="minorHAnsi"/>
    </w:rPr>
  </w:style>
  <w:style w:type="paragraph" w:customStyle="1" w:styleId="357A97FF7D27423E9D270D0AA9302AD040">
    <w:name w:val="357A97FF7D27423E9D270D0AA9302AD040"/>
    <w:rsid w:val="00A21626"/>
    <w:rPr>
      <w:rFonts w:eastAsiaTheme="minorHAnsi"/>
    </w:rPr>
  </w:style>
  <w:style w:type="paragraph" w:customStyle="1" w:styleId="4B3CB3258D8E42479F3DABDB8E0D77A438">
    <w:name w:val="4B3CB3258D8E42479F3DABDB8E0D77A438"/>
    <w:rsid w:val="00A21626"/>
    <w:rPr>
      <w:rFonts w:eastAsiaTheme="minorHAnsi"/>
    </w:rPr>
  </w:style>
  <w:style w:type="paragraph" w:customStyle="1" w:styleId="9E995742C970497C92AAD7B3F327A0A538">
    <w:name w:val="9E995742C970497C92AAD7B3F327A0A538"/>
    <w:rsid w:val="00A21626"/>
    <w:rPr>
      <w:rFonts w:eastAsiaTheme="minorHAnsi"/>
    </w:rPr>
  </w:style>
  <w:style w:type="paragraph" w:customStyle="1" w:styleId="93FDFE97FF44432B9FA28F4F6F27BDD836">
    <w:name w:val="93FDFE97FF44432B9FA28F4F6F27BDD836"/>
    <w:rsid w:val="00A21626"/>
    <w:rPr>
      <w:rFonts w:eastAsiaTheme="minorHAnsi"/>
    </w:rPr>
  </w:style>
  <w:style w:type="paragraph" w:customStyle="1" w:styleId="046A142362844B27A3E72DDB837C117834">
    <w:name w:val="046A142362844B27A3E72DDB837C117834"/>
    <w:rsid w:val="00A21626"/>
    <w:rPr>
      <w:rFonts w:eastAsiaTheme="minorHAnsi"/>
    </w:rPr>
  </w:style>
  <w:style w:type="paragraph" w:customStyle="1" w:styleId="544BD80B281B430290FB339D4CBAC27F33">
    <w:name w:val="544BD80B281B430290FB339D4CBAC27F33"/>
    <w:rsid w:val="00A21626"/>
    <w:pPr>
      <w:ind w:left="720"/>
      <w:contextualSpacing/>
    </w:pPr>
    <w:rPr>
      <w:rFonts w:eastAsiaTheme="minorHAnsi"/>
    </w:rPr>
  </w:style>
  <w:style w:type="paragraph" w:customStyle="1" w:styleId="B92D9E3F4F49484297A1B9CEE9077D6A30">
    <w:name w:val="B92D9E3F4F49484297A1B9CEE9077D6A30"/>
    <w:rsid w:val="00A21626"/>
    <w:rPr>
      <w:rFonts w:eastAsiaTheme="minorHAnsi"/>
    </w:rPr>
  </w:style>
  <w:style w:type="paragraph" w:customStyle="1" w:styleId="064D03791E0E4B568BB9277DD593C7CA18">
    <w:name w:val="064D03791E0E4B568BB9277DD593C7CA18"/>
    <w:rsid w:val="00A21626"/>
    <w:rPr>
      <w:rFonts w:eastAsiaTheme="minorHAnsi"/>
    </w:rPr>
  </w:style>
  <w:style w:type="paragraph" w:customStyle="1" w:styleId="EE1B0ADECB754C2BB112185713041CDE28">
    <w:name w:val="EE1B0ADECB754C2BB112185713041CDE28"/>
    <w:rsid w:val="00A21626"/>
    <w:rPr>
      <w:rFonts w:eastAsiaTheme="minorHAnsi"/>
    </w:rPr>
  </w:style>
  <w:style w:type="paragraph" w:customStyle="1" w:styleId="220E9E90052345DD9625F80F32C96FCE27">
    <w:name w:val="220E9E90052345DD9625F80F32C96FCE27"/>
    <w:rsid w:val="00A21626"/>
    <w:rPr>
      <w:rFonts w:eastAsiaTheme="minorHAnsi"/>
    </w:rPr>
  </w:style>
  <w:style w:type="paragraph" w:customStyle="1" w:styleId="7F397DB5892240628E889925641800A827">
    <w:name w:val="7F397DB5892240628E889925641800A827"/>
    <w:rsid w:val="00A21626"/>
    <w:rPr>
      <w:rFonts w:eastAsiaTheme="minorHAnsi"/>
    </w:rPr>
  </w:style>
  <w:style w:type="paragraph" w:customStyle="1" w:styleId="A4DA0C80308B4FF4A4718DD723460A5B25">
    <w:name w:val="A4DA0C80308B4FF4A4718DD723460A5B25"/>
    <w:rsid w:val="00A21626"/>
    <w:rPr>
      <w:rFonts w:eastAsiaTheme="minorHAnsi"/>
    </w:rPr>
  </w:style>
  <w:style w:type="paragraph" w:customStyle="1" w:styleId="57BC455E507641D099B0D71E391D388425">
    <w:name w:val="57BC455E507641D099B0D71E391D388425"/>
    <w:rsid w:val="00A21626"/>
    <w:rPr>
      <w:rFonts w:eastAsiaTheme="minorHAnsi"/>
    </w:rPr>
  </w:style>
  <w:style w:type="paragraph" w:customStyle="1" w:styleId="F438099BEC5642849A016E1C05846B8F24">
    <w:name w:val="F438099BEC5642849A016E1C05846B8F24"/>
    <w:rsid w:val="00A21626"/>
    <w:rPr>
      <w:rFonts w:eastAsiaTheme="minorHAnsi"/>
    </w:rPr>
  </w:style>
  <w:style w:type="paragraph" w:customStyle="1" w:styleId="192E2AF3AD6C44A494220938BFAF10C424">
    <w:name w:val="192E2AF3AD6C44A494220938BFAF10C424"/>
    <w:rsid w:val="00A21626"/>
    <w:rPr>
      <w:rFonts w:eastAsiaTheme="minorHAnsi"/>
    </w:rPr>
  </w:style>
  <w:style w:type="paragraph" w:customStyle="1" w:styleId="1B37985AF6C74BADAF3D0134554B3FB024">
    <w:name w:val="1B37985AF6C74BADAF3D0134554B3FB024"/>
    <w:rsid w:val="00A21626"/>
    <w:rPr>
      <w:rFonts w:eastAsiaTheme="minorHAnsi"/>
    </w:rPr>
  </w:style>
  <w:style w:type="paragraph" w:customStyle="1" w:styleId="2B0A73213B944CD8A60744A6977BF73C24">
    <w:name w:val="2B0A73213B944CD8A60744A6977BF73C24"/>
    <w:rsid w:val="00A21626"/>
    <w:rPr>
      <w:rFonts w:eastAsiaTheme="minorHAnsi"/>
    </w:rPr>
  </w:style>
  <w:style w:type="paragraph" w:customStyle="1" w:styleId="B0CB609735A54B4E9C507E6CB34AAF8C24">
    <w:name w:val="B0CB609735A54B4E9C507E6CB34AAF8C24"/>
    <w:rsid w:val="00A21626"/>
    <w:rPr>
      <w:rFonts w:eastAsiaTheme="minorHAnsi"/>
    </w:rPr>
  </w:style>
  <w:style w:type="paragraph" w:customStyle="1" w:styleId="4BB8AAE5DDCF4FFF89DE65F3D2C6104845">
    <w:name w:val="4BB8AAE5DDCF4FFF89DE65F3D2C6104845"/>
    <w:rsid w:val="00A21626"/>
    <w:rPr>
      <w:rFonts w:eastAsiaTheme="minorHAnsi"/>
    </w:rPr>
  </w:style>
  <w:style w:type="paragraph" w:customStyle="1" w:styleId="75AB77938F6645699927261920F23A0A65">
    <w:name w:val="75AB77938F6645699927261920F23A0A65"/>
    <w:rsid w:val="00A21626"/>
    <w:rPr>
      <w:rFonts w:eastAsiaTheme="minorHAnsi"/>
    </w:rPr>
  </w:style>
  <w:style w:type="paragraph" w:customStyle="1" w:styleId="AA5DAE125BF44EFA92FC282A65EF634B38">
    <w:name w:val="AA5DAE125BF44EFA92FC282A65EF634B38"/>
    <w:rsid w:val="00A21626"/>
    <w:rPr>
      <w:rFonts w:eastAsiaTheme="minorHAnsi"/>
    </w:rPr>
  </w:style>
  <w:style w:type="paragraph" w:customStyle="1" w:styleId="527FA44DBC10439A82D68B7DC228083D63">
    <w:name w:val="527FA44DBC10439A82D68B7DC228083D63"/>
    <w:rsid w:val="00A21626"/>
    <w:rPr>
      <w:rFonts w:eastAsiaTheme="minorHAnsi"/>
    </w:rPr>
  </w:style>
  <w:style w:type="paragraph" w:customStyle="1" w:styleId="3216BBC3F58D47BCB136802683E79CFC62">
    <w:name w:val="3216BBC3F58D47BCB136802683E79CFC62"/>
    <w:rsid w:val="00A21626"/>
    <w:rPr>
      <w:rFonts w:eastAsiaTheme="minorHAnsi"/>
    </w:rPr>
  </w:style>
  <w:style w:type="paragraph" w:customStyle="1" w:styleId="81D93F6F73214A629CC6A271C13D82D962">
    <w:name w:val="81D93F6F73214A629CC6A271C13D82D962"/>
    <w:rsid w:val="00A21626"/>
    <w:rPr>
      <w:rFonts w:eastAsiaTheme="minorHAnsi"/>
    </w:rPr>
  </w:style>
  <w:style w:type="paragraph" w:customStyle="1" w:styleId="1B8915A5617444B68C58506B50B6CB7762">
    <w:name w:val="1B8915A5617444B68C58506B50B6CB7762"/>
    <w:rsid w:val="00A21626"/>
    <w:rPr>
      <w:rFonts w:eastAsiaTheme="minorHAnsi"/>
    </w:rPr>
  </w:style>
  <w:style w:type="paragraph" w:customStyle="1" w:styleId="1CA08D50CCDC48C48FBAD7100D6ECAC462">
    <w:name w:val="1CA08D50CCDC48C48FBAD7100D6ECAC462"/>
    <w:rsid w:val="00A21626"/>
    <w:rPr>
      <w:rFonts w:eastAsiaTheme="minorHAnsi"/>
    </w:rPr>
  </w:style>
  <w:style w:type="paragraph" w:customStyle="1" w:styleId="5B273C7896CE4CCD86C394EEB1CFEA1661">
    <w:name w:val="5B273C7896CE4CCD86C394EEB1CFEA1661"/>
    <w:rsid w:val="00A21626"/>
    <w:rPr>
      <w:rFonts w:eastAsiaTheme="minorHAnsi"/>
    </w:rPr>
  </w:style>
  <w:style w:type="paragraph" w:customStyle="1" w:styleId="9A5284A8682A4F3B99B0E18D072040BD61">
    <w:name w:val="9A5284A8682A4F3B99B0E18D072040BD61"/>
    <w:rsid w:val="00A21626"/>
    <w:rPr>
      <w:rFonts w:eastAsiaTheme="minorHAnsi"/>
    </w:rPr>
  </w:style>
  <w:style w:type="paragraph" w:customStyle="1" w:styleId="718FC1C5C137461881C36568D297C02E12">
    <w:name w:val="718FC1C5C137461881C36568D297C02E12"/>
    <w:rsid w:val="00A21626"/>
    <w:rPr>
      <w:rFonts w:eastAsiaTheme="minorHAnsi"/>
    </w:rPr>
  </w:style>
  <w:style w:type="paragraph" w:customStyle="1" w:styleId="902E3FD43785481F9CC26C368E94AD7C11">
    <w:name w:val="902E3FD43785481F9CC26C368E94AD7C11"/>
    <w:rsid w:val="00A21626"/>
    <w:rPr>
      <w:rFonts w:eastAsiaTheme="minorHAnsi"/>
    </w:rPr>
  </w:style>
  <w:style w:type="paragraph" w:customStyle="1" w:styleId="A35394A1A6F74599A79BA3AED7DCBDF812">
    <w:name w:val="A35394A1A6F74599A79BA3AED7DCBDF812"/>
    <w:rsid w:val="00A21626"/>
    <w:rPr>
      <w:rFonts w:eastAsiaTheme="minorHAnsi"/>
    </w:rPr>
  </w:style>
  <w:style w:type="paragraph" w:customStyle="1" w:styleId="BDB8EB3377C04A55B44FB90444E6F7AD12">
    <w:name w:val="BDB8EB3377C04A55B44FB90444E6F7AD12"/>
    <w:rsid w:val="00A21626"/>
    <w:rPr>
      <w:rFonts w:eastAsiaTheme="minorHAnsi"/>
    </w:rPr>
  </w:style>
  <w:style w:type="paragraph" w:customStyle="1" w:styleId="523D3EF6DD424DE1B6EDA155ACB4825C12">
    <w:name w:val="523D3EF6DD424DE1B6EDA155ACB4825C12"/>
    <w:rsid w:val="00A21626"/>
    <w:rPr>
      <w:rFonts w:eastAsiaTheme="minorHAnsi"/>
    </w:rPr>
  </w:style>
  <w:style w:type="paragraph" w:customStyle="1" w:styleId="7465413848CC44659CACC6C7A2978CC012">
    <w:name w:val="7465413848CC44659CACC6C7A2978CC012"/>
    <w:rsid w:val="00A21626"/>
    <w:rPr>
      <w:rFonts w:eastAsiaTheme="minorHAnsi"/>
    </w:rPr>
  </w:style>
  <w:style w:type="paragraph" w:customStyle="1" w:styleId="E6E71571EF684C508F0D36D6CB14C26E12">
    <w:name w:val="E6E71571EF684C508F0D36D6CB14C26E12"/>
    <w:rsid w:val="00A21626"/>
    <w:rPr>
      <w:rFonts w:eastAsiaTheme="minorHAnsi"/>
    </w:rPr>
  </w:style>
  <w:style w:type="paragraph" w:customStyle="1" w:styleId="E7B26C30F2C142A2A4517D5B0798F3E312">
    <w:name w:val="E7B26C30F2C142A2A4517D5B0798F3E312"/>
    <w:rsid w:val="00A21626"/>
    <w:rPr>
      <w:rFonts w:eastAsiaTheme="minorHAnsi"/>
    </w:rPr>
  </w:style>
  <w:style w:type="paragraph" w:customStyle="1" w:styleId="0D868ED342E04F979466CD3FE91260B712">
    <w:name w:val="0D868ED342E04F979466CD3FE91260B712"/>
    <w:rsid w:val="00A21626"/>
    <w:rPr>
      <w:rFonts w:eastAsiaTheme="minorHAnsi"/>
    </w:rPr>
  </w:style>
  <w:style w:type="paragraph" w:customStyle="1" w:styleId="17B9E9FCD6F542519114FEDD15669A1D12">
    <w:name w:val="17B9E9FCD6F542519114FEDD15669A1D12"/>
    <w:rsid w:val="00A21626"/>
    <w:rPr>
      <w:rFonts w:eastAsiaTheme="minorHAnsi"/>
    </w:rPr>
  </w:style>
  <w:style w:type="paragraph" w:customStyle="1" w:styleId="AD527193920D4BBCBC3FCF100DAEBD5312">
    <w:name w:val="AD527193920D4BBCBC3FCF100DAEBD5312"/>
    <w:rsid w:val="00A21626"/>
    <w:rPr>
      <w:rFonts w:eastAsiaTheme="minorHAnsi"/>
    </w:rPr>
  </w:style>
  <w:style w:type="paragraph" w:customStyle="1" w:styleId="F596EA0507664E4ABA6780A475D57D9012">
    <w:name w:val="F596EA0507664E4ABA6780A475D57D9012"/>
    <w:rsid w:val="00A21626"/>
    <w:rPr>
      <w:rFonts w:eastAsiaTheme="minorHAnsi"/>
    </w:rPr>
  </w:style>
  <w:style w:type="paragraph" w:customStyle="1" w:styleId="CDE9AB0E15A14B32B9B0B825F34321F112">
    <w:name w:val="CDE9AB0E15A14B32B9B0B825F34321F112"/>
    <w:rsid w:val="00A21626"/>
    <w:rPr>
      <w:rFonts w:eastAsiaTheme="minorHAnsi"/>
    </w:rPr>
  </w:style>
  <w:style w:type="paragraph" w:customStyle="1" w:styleId="AA47178A656A4C6B986352013CCD1DE912">
    <w:name w:val="AA47178A656A4C6B986352013CCD1DE912"/>
    <w:rsid w:val="00A21626"/>
    <w:rPr>
      <w:rFonts w:eastAsiaTheme="minorHAnsi"/>
    </w:rPr>
  </w:style>
  <w:style w:type="paragraph" w:customStyle="1" w:styleId="11126B97793642418C1F4776D4A7DB3012">
    <w:name w:val="11126B97793642418C1F4776D4A7DB3012"/>
    <w:rsid w:val="00A21626"/>
    <w:rPr>
      <w:rFonts w:eastAsiaTheme="minorHAnsi"/>
    </w:rPr>
  </w:style>
  <w:style w:type="paragraph" w:customStyle="1" w:styleId="B1B3B0C4E6194C68AA1CC550D4509A0A12">
    <w:name w:val="B1B3B0C4E6194C68AA1CC550D4509A0A12"/>
    <w:rsid w:val="00A21626"/>
    <w:rPr>
      <w:rFonts w:eastAsiaTheme="minorHAnsi"/>
    </w:rPr>
  </w:style>
  <w:style w:type="paragraph" w:customStyle="1" w:styleId="7ACC9747262849E195C35636C03B555E12">
    <w:name w:val="7ACC9747262849E195C35636C03B555E12"/>
    <w:rsid w:val="00A21626"/>
    <w:rPr>
      <w:rFonts w:eastAsiaTheme="minorHAnsi"/>
    </w:rPr>
  </w:style>
  <w:style w:type="paragraph" w:customStyle="1" w:styleId="C64599683CED4E19ADB7FE541CAC676F12">
    <w:name w:val="C64599683CED4E19ADB7FE541CAC676F12"/>
    <w:rsid w:val="00A21626"/>
    <w:rPr>
      <w:rFonts w:eastAsiaTheme="minorHAnsi"/>
    </w:rPr>
  </w:style>
  <w:style w:type="paragraph" w:customStyle="1" w:styleId="BF0F240131D24BEE9357435E338B108812">
    <w:name w:val="BF0F240131D24BEE9357435E338B108812"/>
    <w:rsid w:val="00A21626"/>
    <w:rPr>
      <w:rFonts w:eastAsiaTheme="minorHAnsi"/>
    </w:rPr>
  </w:style>
  <w:style w:type="paragraph" w:customStyle="1" w:styleId="A87D15F95E1F402F8E49000A96F6490A12">
    <w:name w:val="A87D15F95E1F402F8E49000A96F6490A12"/>
    <w:rsid w:val="00A21626"/>
    <w:rPr>
      <w:rFonts w:eastAsiaTheme="minorHAnsi"/>
    </w:rPr>
  </w:style>
  <w:style w:type="paragraph" w:customStyle="1" w:styleId="AD829F79979749909CA1CA9702444DD912">
    <w:name w:val="AD829F79979749909CA1CA9702444DD912"/>
    <w:rsid w:val="00A21626"/>
    <w:rPr>
      <w:rFonts w:eastAsiaTheme="minorHAnsi"/>
    </w:rPr>
  </w:style>
  <w:style w:type="paragraph" w:customStyle="1" w:styleId="85B066163FC343468205113CCB33D76412">
    <w:name w:val="85B066163FC343468205113CCB33D76412"/>
    <w:rsid w:val="00A21626"/>
    <w:rPr>
      <w:rFonts w:eastAsiaTheme="minorHAnsi"/>
    </w:rPr>
  </w:style>
  <w:style w:type="paragraph" w:customStyle="1" w:styleId="A0E9DD4A27D74B198701562F1E30FB6812">
    <w:name w:val="A0E9DD4A27D74B198701562F1E30FB6812"/>
    <w:rsid w:val="00A21626"/>
    <w:rPr>
      <w:rFonts w:eastAsiaTheme="minorHAnsi"/>
    </w:rPr>
  </w:style>
  <w:style w:type="paragraph" w:customStyle="1" w:styleId="6CAC9E10E7774ECEAACAF82C4B40812C12">
    <w:name w:val="6CAC9E10E7774ECEAACAF82C4B40812C12"/>
    <w:rsid w:val="00A21626"/>
    <w:rPr>
      <w:rFonts w:eastAsiaTheme="minorHAnsi"/>
    </w:rPr>
  </w:style>
  <w:style w:type="paragraph" w:customStyle="1" w:styleId="D388821F34FE4CE1B1888431CC5157CB12">
    <w:name w:val="D388821F34FE4CE1B1888431CC5157CB12"/>
    <w:rsid w:val="00A21626"/>
    <w:rPr>
      <w:rFonts w:eastAsiaTheme="minorHAnsi"/>
    </w:rPr>
  </w:style>
  <w:style w:type="paragraph" w:customStyle="1" w:styleId="2A1C662C05154607B35521882D378BA012">
    <w:name w:val="2A1C662C05154607B35521882D378BA012"/>
    <w:rsid w:val="00A21626"/>
    <w:rPr>
      <w:rFonts w:eastAsiaTheme="minorHAnsi"/>
    </w:rPr>
  </w:style>
  <w:style w:type="paragraph" w:customStyle="1" w:styleId="AA3D0062502C4D4AA2A00D4EBB921E7512">
    <w:name w:val="AA3D0062502C4D4AA2A00D4EBB921E7512"/>
    <w:rsid w:val="00A21626"/>
    <w:rPr>
      <w:rFonts w:eastAsiaTheme="minorHAnsi"/>
    </w:rPr>
  </w:style>
  <w:style w:type="paragraph" w:customStyle="1" w:styleId="99BFCEE7DFF34CE6AEB3A540667407A612">
    <w:name w:val="99BFCEE7DFF34CE6AEB3A540667407A612"/>
    <w:rsid w:val="00A21626"/>
    <w:rPr>
      <w:rFonts w:eastAsiaTheme="minorHAnsi"/>
    </w:rPr>
  </w:style>
  <w:style w:type="paragraph" w:customStyle="1" w:styleId="644FD41DF3E14BACA068D34D8654F70E12">
    <w:name w:val="644FD41DF3E14BACA068D34D8654F70E12"/>
    <w:rsid w:val="00A21626"/>
    <w:rPr>
      <w:rFonts w:eastAsiaTheme="minorHAnsi"/>
    </w:rPr>
  </w:style>
  <w:style w:type="paragraph" w:customStyle="1" w:styleId="E621A26FDC8E490F82516E016D696D2212">
    <w:name w:val="E621A26FDC8E490F82516E016D696D2212"/>
    <w:rsid w:val="00A21626"/>
    <w:rPr>
      <w:rFonts w:eastAsiaTheme="minorHAnsi"/>
    </w:rPr>
  </w:style>
  <w:style w:type="paragraph" w:customStyle="1" w:styleId="206A0D972CFD4619861F0F7A17B9966711">
    <w:name w:val="206A0D972CFD4619861F0F7A17B9966711"/>
    <w:rsid w:val="00A21626"/>
    <w:rPr>
      <w:rFonts w:eastAsiaTheme="minorHAnsi"/>
    </w:rPr>
  </w:style>
  <w:style w:type="paragraph" w:customStyle="1" w:styleId="5C0E9F542D8447E383CECF75E1AB9EF711">
    <w:name w:val="5C0E9F542D8447E383CECF75E1AB9EF711"/>
    <w:rsid w:val="00A21626"/>
    <w:rPr>
      <w:rFonts w:eastAsiaTheme="minorHAnsi"/>
    </w:rPr>
  </w:style>
  <w:style w:type="paragraph" w:customStyle="1" w:styleId="2B0F699702104DDF96575F7CE92845D511">
    <w:name w:val="2B0F699702104DDF96575F7CE92845D511"/>
    <w:rsid w:val="00A21626"/>
    <w:rPr>
      <w:rFonts w:eastAsiaTheme="minorHAnsi"/>
    </w:rPr>
  </w:style>
  <w:style w:type="paragraph" w:customStyle="1" w:styleId="4367E94D582D4AC5A819F874C6C535C911">
    <w:name w:val="4367E94D582D4AC5A819F874C6C535C911"/>
    <w:rsid w:val="00A21626"/>
    <w:rPr>
      <w:rFonts w:eastAsiaTheme="minorHAnsi"/>
    </w:rPr>
  </w:style>
  <w:style w:type="paragraph" w:customStyle="1" w:styleId="24E9660348694B50AD397D48C3876B1411">
    <w:name w:val="24E9660348694B50AD397D48C3876B1411"/>
    <w:rsid w:val="00A21626"/>
    <w:rPr>
      <w:rFonts w:eastAsiaTheme="minorHAnsi"/>
    </w:rPr>
  </w:style>
  <w:style w:type="paragraph" w:customStyle="1" w:styleId="EA21CFEC81DC43E99488228959EA5BF311">
    <w:name w:val="EA21CFEC81DC43E99488228959EA5BF311"/>
    <w:rsid w:val="00A21626"/>
    <w:rPr>
      <w:rFonts w:eastAsiaTheme="minorHAnsi"/>
    </w:rPr>
  </w:style>
  <w:style w:type="paragraph" w:customStyle="1" w:styleId="0DDEFD447F014B9CB02A292B8CBF4C0211">
    <w:name w:val="0DDEFD447F014B9CB02A292B8CBF4C0211"/>
    <w:rsid w:val="00A21626"/>
    <w:rPr>
      <w:rFonts w:eastAsiaTheme="minorHAnsi"/>
    </w:rPr>
  </w:style>
  <w:style w:type="paragraph" w:customStyle="1" w:styleId="8B89744918824168B76BAAE37821FC7611">
    <w:name w:val="8B89744918824168B76BAAE37821FC7611"/>
    <w:rsid w:val="00A21626"/>
    <w:rPr>
      <w:rFonts w:eastAsiaTheme="minorHAnsi"/>
    </w:rPr>
  </w:style>
  <w:style w:type="paragraph" w:customStyle="1" w:styleId="A840F55428C1428699B7C1455697CB0011">
    <w:name w:val="A840F55428C1428699B7C1455697CB0011"/>
    <w:rsid w:val="00A21626"/>
    <w:rPr>
      <w:rFonts w:eastAsiaTheme="minorHAnsi"/>
    </w:rPr>
  </w:style>
  <w:style w:type="paragraph" w:customStyle="1" w:styleId="9A01C8DD35A54FE2BC8820E799EA96A111">
    <w:name w:val="9A01C8DD35A54FE2BC8820E799EA96A111"/>
    <w:rsid w:val="00A21626"/>
    <w:rPr>
      <w:rFonts w:eastAsiaTheme="minorHAnsi"/>
    </w:rPr>
  </w:style>
  <w:style w:type="paragraph" w:customStyle="1" w:styleId="DD1DB58D68644495A14EE3E330B1C5B111">
    <w:name w:val="DD1DB58D68644495A14EE3E330B1C5B111"/>
    <w:rsid w:val="00A21626"/>
    <w:rPr>
      <w:rFonts w:eastAsiaTheme="minorHAnsi"/>
    </w:rPr>
  </w:style>
  <w:style w:type="paragraph" w:customStyle="1" w:styleId="FC19784D0B78463EBA05034F875F496311">
    <w:name w:val="FC19784D0B78463EBA05034F875F496311"/>
    <w:rsid w:val="00A21626"/>
    <w:rPr>
      <w:rFonts w:eastAsiaTheme="minorHAnsi"/>
    </w:rPr>
  </w:style>
  <w:style w:type="paragraph" w:customStyle="1" w:styleId="51611AE8D54541738CD4A7307701074911">
    <w:name w:val="51611AE8D54541738CD4A7307701074911"/>
    <w:rsid w:val="00A21626"/>
    <w:rPr>
      <w:rFonts w:eastAsiaTheme="minorHAnsi"/>
    </w:rPr>
  </w:style>
  <w:style w:type="paragraph" w:customStyle="1" w:styleId="D6A4287586A448C6ADC3E372E94874E311">
    <w:name w:val="D6A4287586A448C6ADC3E372E94874E311"/>
    <w:rsid w:val="00A21626"/>
    <w:rPr>
      <w:rFonts w:eastAsiaTheme="minorHAnsi"/>
    </w:rPr>
  </w:style>
  <w:style w:type="paragraph" w:customStyle="1" w:styleId="1ECDE0CFEDE44833A24E2B2B21E0A96E11">
    <w:name w:val="1ECDE0CFEDE44833A24E2B2B21E0A96E11"/>
    <w:rsid w:val="00A21626"/>
    <w:rPr>
      <w:rFonts w:eastAsiaTheme="minorHAnsi"/>
    </w:rPr>
  </w:style>
  <w:style w:type="paragraph" w:customStyle="1" w:styleId="B634420ECF7B48E8BAF7F1E06B5605EE11">
    <w:name w:val="B634420ECF7B48E8BAF7F1E06B5605EE11"/>
    <w:rsid w:val="00A21626"/>
    <w:rPr>
      <w:rFonts w:eastAsiaTheme="minorHAnsi"/>
    </w:rPr>
  </w:style>
  <w:style w:type="paragraph" w:customStyle="1" w:styleId="696B496205B84DED97CE3D62EA801B4111">
    <w:name w:val="696B496205B84DED97CE3D62EA801B4111"/>
    <w:rsid w:val="00A21626"/>
    <w:rPr>
      <w:rFonts w:eastAsiaTheme="minorHAnsi"/>
    </w:rPr>
  </w:style>
  <w:style w:type="paragraph" w:customStyle="1" w:styleId="F1A9ED9A58964969A9CE19D37CF7C0E311">
    <w:name w:val="F1A9ED9A58964969A9CE19D37CF7C0E311"/>
    <w:rsid w:val="00A21626"/>
    <w:rPr>
      <w:rFonts w:eastAsiaTheme="minorHAnsi"/>
    </w:rPr>
  </w:style>
  <w:style w:type="paragraph" w:customStyle="1" w:styleId="504CF48C307346D89AE88091407A18AF11">
    <w:name w:val="504CF48C307346D89AE88091407A18AF11"/>
    <w:rsid w:val="00A21626"/>
    <w:rPr>
      <w:rFonts w:eastAsiaTheme="minorHAnsi"/>
    </w:rPr>
  </w:style>
  <w:style w:type="paragraph" w:customStyle="1" w:styleId="BF1CBF3D1FAB4B839E62A5AA7312AED111">
    <w:name w:val="BF1CBF3D1FAB4B839E62A5AA7312AED111"/>
    <w:rsid w:val="00A21626"/>
    <w:rPr>
      <w:rFonts w:eastAsiaTheme="minorHAnsi"/>
    </w:rPr>
  </w:style>
  <w:style w:type="paragraph" w:customStyle="1" w:styleId="FCB0D9CC5D014C3AB893FC1F71FD699060">
    <w:name w:val="FCB0D9CC5D014C3AB893FC1F71FD699060"/>
    <w:rsid w:val="00A21626"/>
    <w:rPr>
      <w:rFonts w:eastAsiaTheme="minorHAnsi"/>
    </w:rPr>
  </w:style>
  <w:style w:type="paragraph" w:customStyle="1" w:styleId="E881E2005FA2453B979B7DD6C09898AA61">
    <w:name w:val="E881E2005FA2453B979B7DD6C09898AA61"/>
    <w:rsid w:val="00A21626"/>
    <w:rPr>
      <w:rFonts w:eastAsiaTheme="minorHAnsi"/>
    </w:rPr>
  </w:style>
  <w:style w:type="paragraph" w:customStyle="1" w:styleId="C1ADCBBF76FC44B2B2AF33781560D14761">
    <w:name w:val="C1ADCBBF76FC44B2B2AF33781560D14761"/>
    <w:rsid w:val="00A21626"/>
    <w:rPr>
      <w:rFonts w:eastAsiaTheme="minorHAnsi"/>
    </w:rPr>
  </w:style>
  <w:style w:type="paragraph" w:customStyle="1" w:styleId="EA813B93469744C59EA0A84D094AB90760">
    <w:name w:val="EA813B93469744C59EA0A84D094AB90760"/>
    <w:rsid w:val="00A21626"/>
    <w:rPr>
      <w:rFonts w:eastAsiaTheme="minorHAnsi"/>
    </w:rPr>
  </w:style>
  <w:style w:type="paragraph" w:customStyle="1" w:styleId="95185211BA3F43A9A44BFA5DF50086A060">
    <w:name w:val="95185211BA3F43A9A44BFA5DF50086A060"/>
    <w:rsid w:val="00A21626"/>
    <w:rPr>
      <w:rFonts w:eastAsiaTheme="minorHAnsi"/>
    </w:rPr>
  </w:style>
  <w:style w:type="paragraph" w:customStyle="1" w:styleId="287766524F414AB68DF578859AF52A0059">
    <w:name w:val="287766524F414AB68DF578859AF52A0059"/>
    <w:rsid w:val="00A21626"/>
    <w:rPr>
      <w:rFonts w:eastAsiaTheme="minorHAnsi"/>
    </w:rPr>
  </w:style>
  <w:style w:type="paragraph" w:customStyle="1" w:styleId="3F375740BBF84226B88041751F3CF15A59">
    <w:name w:val="3F375740BBF84226B88041751F3CF15A59"/>
    <w:rsid w:val="00A21626"/>
    <w:rPr>
      <w:rFonts w:eastAsiaTheme="minorHAnsi"/>
    </w:rPr>
  </w:style>
  <w:style w:type="paragraph" w:customStyle="1" w:styleId="D53A4A27B8D749F6AC8F708D96B8120F59">
    <w:name w:val="D53A4A27B8D749F6AC8F708D96B8120F59"/>
    <w:rsid w:val="00A21626"/>
    <w:rPr>
      <w:rFonts w:eastAsiaTheme="minorHAnsi"/>
    </w:rPr>
  </w:style>
  <w:style w:type="paragraph" w:customStyle="1" w:styleId="2BDF51E9D3124C25B2DA20FD3957CA6559">
    <w:name w:val="2BDF51E9D3124C25B2DA20FD3957CA6559"/>
    <w:rsid w:val="00A21626"/>
    <w:rPr>
      <w:rFonts w:eastAsiaTheme="minorHAnsi"/>
    </w:rPr>
  </w:style>
  <w:style w:type="paragraph" w:customStyle="1" w:styleId="C8D5382310514029886785041176A89359">
    <w:name w:val="C8D5382310514029886785041176A89359"/>
    <w:rsid w:val="00A21626"/>
    <w:rPr>
      <w:rFonts w:eastAsiaTheme="minorHAnsi"/>
    </w:rPr>
  </w:style>
  <w:style w:type="paragraph" w:customStyle="1" w:styleId="2AAAC852083445FABE27A6105A8D768959">
    <w:name w:val="2AAAC852083445FABE27A6105A8D768959"/>
    <w:rsid w:val="00A21626"/>
    <w:rPr>
      <w:rFonts w:eastAsiaTheme="minorHAnsi"/>
    </w:rPr>
  </w:style>
  <w:style w:type="paragraph" w:customStyle="1" w:styleId="4635B5B702B04692A3EEE6E9FA7D57B559">
    <w:name w:val="4635B5B702B04692A3EEE6E9FA7D57B559"/>
    <w:rsid w:val="00A21626"/>
    <w:rPr>
      <w:rFonts w:eastAsiaTheme="minorHAnsi"/>
    </w:rPr>
  </w:style>
  <w:style w:type="paragraph" w:customStyle="1" w:styleId="0883BF6D8F594E6FB6E00664A0CE5C2355">
    <w:name w:val="0883BF6D8F594E6FB6E00664A0CE5C2355"/>
    <w:rsid w:val="00A21626"/>
    <w:rPr>
      <w:rFonts w:eastAsiaTheme="minorHAnsi"/>
    </w:rPr>
  </w:style>
  <w:style w:type="paragraph" w:customStyle="1" w:styleId="EC417FF66ADA4B82844DF0909D90687952">
    <w:name w:val="EC417FF66ADA4B82844DF0909D90687952"/>
    <w:rsid w:val="00A21626"/>
    <w:rPr>
      <w:rFonts w:eastAsiaTheme="minorHAnsi"/>
    </w:rPr>
  </w:style>
  <w:style w:type="paragraph" w:customStyle="1" w:styleId="25073C93E3FA41A19FF1BD7BC3C498EA51">
    <w:name w:val="25073C93E3FA41A19FF1BD7BC3C498EA51"/>
    <w:rsid w:val="00A21626"/>
    <w:rPr>
      <w:rFonts w:eastAsiaTheme="minorHAnsi"/>
    </w:rPr>
  </w:style>
  <w:style w:type="paragraph" w:customStyle="1" w:styleId="4D904A1D75E94A21BB71E919924B7BB14">
    <w:name w:val="4D904A1D75E94A21BB71E919924B7BB14"/>
    <w:rsid w:val="00A21626"/>
    <w:rPr>
      <w:rFonts w:eastAsiaTheme="minorHAnsi"/>
    </w:rPr>
  </w:style>
  <w:style w:type="paragraph" w:customStyle="1" w:styleId="56A43D4C458D46DC8316F077366256945">
    <w:name w:val="56A43D4C458D46DC8316F077366256945"/>
    <w:rsid w:val="00A21626"/>
    <w:rPr>
      <w:rFonts w:eastAsiaTheme="minorHAnsi"/>
    </w:rPr>
  </w:style>
  <w:style w:type="paragraph" w:customStyle="1" w:styleId="0BF4854A120D4D8086CB3EFDFE0B5E853">
    <w:name w:val="0BF4854A120D4D8086CB3EFDFE0B5E853"/>
    <w:rsid w:val="00A21626"/>
    <w:rPr>
      <w:rFonts w:eastAsiaTheme="minorHAnsi"/>
    </w:rPr>
  </w:style>
  <w:style w:type="paragraph" w:customStyle="1" w:styleId="B2641BA44FB84A7691314D8CD2354C582">
    <w:name w:val="B2641BA44FB84A7691314D8CD2354C582"/>
    <w:rsid w:val="00A21626"/>
    <w:pPr>
      <w:ind w:left="720"/>
      <w:contextualSpacing/>
    </w:pPr>
    <w:rPr>
      <w:rFonts w:eastAsiaTheme="minorHAnsi"/>
    </w:rPr>
  </w:style>
  <w:style w:type="paragraph" w:customStyle="1" w:styleId="E916F354BF754DBEBA1ADCF408B1B2341">
    <w:name w:val="E916F354BF754DBEBA1ADCF408B1B2341"/>
    <w:rsid w:val="00A21626"/>
    <w:rPr>
      <w:rFonts w:eastAsiaTheme="minorHAnsi"/>
    </w:rPr>
  </w:style>
  <w:style w:type="paragraph" w:customStyle="1" w:styleId="357A97FF7D27423E9D270D0AA9302AD041">
    <w:name w:val="357A97FF7D27423E9D270D0AA9302AD041"/>
    <w:rsid w:val="00A21626"/>
    <w:rPr>
      <w:rFonts w:eastAsiaTheme="minorHAnsi"/>
    </w:rPr>
  </w:style>
  <w:style w:type="paragraph" w:customStyle="1" w:styleId="4B3CB3258D8E42479F3DABDB8E0D77A439">
    <w:name w:val="4B3CB3258D8E42479F3DABDB8E0D77A439"/>
    <w:rsid w:val="00A21626"/>
    <w:rPr>
      <w:rFonts w:eastAsiaTheme="minorHAnsi"/>
    </w:rPr>
  </w:style>
  <w:style w:type="paragraph" w:customStyle="1" w:styleId="9E995742C970497C92AAD7B3F327A0A539">
    <w:name w:val="9E995742C970497C92AAD7B3F327A0A539"/>
    <w:rsid w:val="00A21626"/>
    <w:rPr>
      <w:rFonts w:eastAsiaTheme="minorHAnsi"/>
    </w:rPr>
  </w:style>
  <w:style w:type="paragraph" w:customStyle="1" w:styleId="93FDFE97FF44432B9FA28F4F6F27BDD837">
    <w:name w:val="93FDFE97FF44432B9FA28F4F6F27BDD837"/>
    <w:rsid w:val="00A21626"/>
    <w:rPr>
      <w:rFonts w:eastAsiaTheme="minorHAnsi"/>
    </w:rPr>
  </w:style>
  <w:style w:type="paragraph" w:customStyle="1" w:styleId="046A142362844B27A3E72DDB837C117835">
    <w:name w:val="046A142362844B27A3E72DDB837C117835"/>
    <w:rsid w:val="00A21626"/>
    <w:rPr>
      <w:rFonts w:eastAsiaTheme="minorHAnsi"/>
    </w:rPr>
  </w:style>
  <w:style w:type="paragraph" w:customStyle="1" w:styleId="544BD80B281B430290FB339D4CBAC27F34">
    <w:name w:val="544BD80B281B430290FB339D4CBAC27F34"/>
    <w:rsid w:val="00A21626"/>
    <w:pPr>
      <w:ind w:left="720"/>
      <w:contextualSpacing/>
    </w:pPr>
    <w:rPr>
      <w:rFonts w:eastAsiaTheme="minorHAnsi"/>
    </w:rPr>
  </w:style>
  <w:style w:type="paragraph" w:customStyle="1" w:styleId="B92D9E3F4F49484297A1B9CEE9077D6A31">
    <w:name w:val="B92D9E3F4F49484297A1B9CEE9077D6A31"/>
    <w:rsid w:val="00A21626"/>
    <w:rPr>
      <w:rFonts w:eastAsiaTheme="minorHAnsi"/>
    </w:rPr>
  </w:style>
  <w:style w:type="paragraph" w:customStyle="1" w:styleId="064D03791E0E4B568BB9277DD593C7CA19">
    <w:name w:val="064D03791E0E4B568BB9277DD593C7CA19"/>
    <w:rsid w:val="00A21626"/>
    <w:rPr>
      <w:rFonts w:eastAsiaTheme="minorHAnsi"/>
    </w:rPr>
  </w:style>
  <w:style w:type="paragraph" w:customStyle="1" w:styleId="EE1B0ADECB754C2BB112185713041CDE29">
    <w:name w:val="EE1B0ADECB754C2BB112185713041CDE29"/>
    <w:rsid w:val="00A21626"/>
    <w:rPr>
      <w:rFonts w:eastAsiaTheme="minorHAnsi"/>
    </w:rPr>
  </w:style>
  <w:style w:type="paragraph" w:customStyle="1" w:styleId="220E9E90052345DD9625F80F32C96FCE28">
    <w:name w:val="220E9E90052345DD9625F80F32C96FCE28"/>
    <w:rsid w:val="00A21626"/>
    <w:rPr>
      <w:rFonts w:eastAsiaTheme="minorHAnsi"/>
    </w:rPr>
  </w:style>
  <w:style w:type="paragraph" w:customStyle="1" w:styleId="7F397DB5892240628E889925641800A828">
    <w:name w:val="7F397DB5892240628E889925641800A828"/>
    <w:rsid w:val="00A21626"/>
    <w:rPr>
      <w:rFonts w:eastAsiaTheme="minorHAnsi"/>
    </w:rPr>
  </w:style>
  <w:style w:type="paragraph" w:customStyle="1" w:styleId="A4DA0C80308B4FF4A4718DD723460A5B26">
    <w:name w:val="A4DA0C80308B4FF4A4718DD723460A5B26"/>
    <w:rsid w:val="00A21626"/>
    <w:rPr>
      <w:rFonts w:eastAsiaTheme="minorHAnsi"/>
    </w:rPr>
  </w:style>
  <w:style w:type="paragraph" w:customStyle="1" w:styleId="57BC455E507641D099B0D71E391D388426">
    <w:name w:val="57BC455E507641D099B0D71E391D388426"/>
    <w:rsid w:val="00A21626"/>
    <w:rPr>
      <w:rFonts w:eastAsiaTheme="minorHAnsi"/>
    </w:rPr>
  </w:style>
  <w:style w:type="paragraph" w:customStyle="1" w:styleId="F438099BEC5642849A016E1C05846B8F25">
    <w:name w:val="F438099BEC5642849A016E1C05846B8F25"/>
    <w:rsid w:val="00A21626"/>
    <w:rPr>
      <w:rFonts w:eastAsiaTheme="minorHAnsi"/>
    </w:rPr>
  </w:style>
  <w:style w:type="paragraph" w:customStyle="1" w:styleId="192E2AF3AD6C44A494220938BFAF10C425">
    <w:name w:val="192E2AF3AD6C44A494220938BFAF10C425"/>
    <w:rsid w:val="00A21626"/>
    <w:rPr>
      <w:rFonts w:eastAsiaTheme="minorHAnsi"/>
    </w:rPr>
  </w:style>
  <w:style w:type="paragraph" w:customStyle="1" w:styleId="1B37985AF6C74BADAF3D0134554B3FB025">
    <w:name w:val="1B37985AF6C74BADAF3D0134554B3FB025"/>
    <w:rsid w:val="00A21626"/>
    <w:rPr>
      <w:rFonts w:eastAsiaTheme="minorHAnsi"/>
    </w:rPr>
  </w:style>
  <w:style w:type="paragraph" w:customStyle="1" w:styleId="2B0A73213B944CD8A60744A6977BF73C25">
    <w:name w:val="2B0A73213B944CD8A60744A6977BF73C25"/>
    <w:rsid w:val="00A21626"/>
    <w:rPr>
      <w:rFonts w:eastAsiaTheme="minorHAnsi"/>
    </w:rPr>
  </w:style>
  <w:style w:type="paragraph" w:customStyle="1" w:styleId="B0CB609735A54B4E9C507E6CB34AAF8C25">
    <w:name w:val="B0CB609735A54B4E9C507E6CB34AAF8C25"/>
    <w:rsid w:val="00A21626"/>
    <w:rPr>
      <w:rFonts w:eastAsiaTheme="minorHAnsi"/>
    </w:rPr>
  </w:style>
  <w:style w:type="paragraph" w:customStyle="1" w:styleId="4BB8AAE5DDCF4FFF89DE65F3D2C6104846">
    <w:name w:val="4BB8AAE5DDCF4FFF89DE65F3D2C6104846"/>
    <w:rsid w:val="00A21626"/>
    <w:rPr>
      <w:rFonts w:eastAsiaTheme="minorHAnsi"/>
    </w:rPr>
  </w:style>
  <w:style w:type="paragraph" w:customStyle="1" w:styleId="75AB77938F6645699927261920F23A0A66">
    <w:name w:val="75AB77938F6645699927261920F23A0A66"/>
    <w:rsid w:val="00A21626"/>
    <w:rPr>
      <w:rFonts w:eastAsiaTheme="minorHAnsi"/>
    </w:rPr>
  </w:style>
  <w:style w:type="paragraph" w:customStyle="1" w:styleId="AA5DAE125BF44EFA92FC282A65EF634B39">
    <w:name w:val="AA5DAE125BF44EFA92FC282A65EF634B39"/>
    <w:rsid w:val="00A21626"/>
    <w:rPr>
      <w:rFonts w:eastAsiaTheme="minorHAnsi"/>
    </w:rPr>
  </w:style>
  <w:style w:type="paragraph" w:customStyle="1" w:styleId="527FA44DBC10439A82D68B7DC228083D64">
    <w:name w:val="527FA44DBC10439A82D68B7DC228083D64"/>
    <w:rsid w:val="00A21626"/>
    <w:rPr>
      <w:rFonts w:eastAsiaTheme="minorHAnsi"/>
    </w:rPr>
  </w:style>
  <w:style w:type="paragraph" w:customStyle="1" w:styleId="3216BBC3F58D47BCB136802683E79CFC63">
    <w:name w:val="3216BBC3F58D47BCB136802683E79CFC63"/>
    <w:rsid w:val="00A21626"/>
    <w:rPr>
      <w:rFonts w:eastAsiaTheme="minorHAnsi"/>
    </w:rPr>
  </w:style>
  <w:style w:type="paragraph" w:customStyle="1" w:styleId="81D93F6F73214A629CC6A271C13D82D963">
    <w:name w:val="81D93F6F73214A629CC6A271C13D82D963"/>
    <w:rsid w:val="00A21626"/>
    <w:rPr>
      <w:rFonts w:eastAsiaTheme="minorHAnsi"/>
    </w:rPr>
  </w:style>
  <w:style w:type="paragraph" w:customStyle="1" w:styleId="1B8915A5617444B68C58506B50B6CB7763">
    <w:name w:val="1B8915A5617444B68C58506B50B6CB7763"/>
    <w:rsid w:val="00A21626"/>
    <w:rPr>
      <w:rFonts w:eastAsiaTheme="minorHAnsi"/>
    </w:rPr>
  </w:style>
  <w:style w:type="paragraph" w:customStyle="1" w:styleId="1CA08D50CCDC48C48FBAD7100D6ECAC463">
    <w:name w:val="1CA08D50CCDC48C48FBAD7100D6ECAC463"/>
    <w:rsid w:val="00A21626"/>
    <w:rPr>
      <w:rFonts w:eastAsiaTheme="minorHAnsi"/>
    </w:rPr>
  </w:style>
  <w:style w:type="paragraph" w:customStyle="1" w:styleId="5B273C7896CE4CCD86C394EEB1CFEA1662">
    <w:name w:val="5B273C7896CE4CCD86C394EEB1CFEA1662"/>
    <w:rsid w:val="00A21626"/>
    <w:rPr>
      <w:rFonts w:eastAsiaTheme="minorHAnsi"/>
    </w:rPr>
  </w:style>
  <w:style w:type="paragraph" w:customStyle="1" w:styleId="9A5284A8682A4F3B99B0E18D072040BD62">
    <w:name w:val="9A5284A8682A4F3B99B0E18D072040BD62"/>
    <w:rsid w:val="00A21626"/>
    <w:rPr>
      <w:rFonts w:eastAsiaTheme="minorHAnsi"/>
    </w:rPr>
  </w:style>
  <w:style w:type="paragraph" w:customStyle="1" w:styleId="718FC1C5C137461881C36568D297C02E13">
    <w:name w:val="718FC1C5C137461881C36568D297C02E13"/>
    <w:rsid w:val="00A21626"/>
    <w:rPr>
      <w:rFonts w:eastAsiaTheme="minorHAnsi"/>
    </w:rPr>
  </w:style>
  <w:style w:type="paragraph" w:customStyle="1" w:styleId="902E3FD43785481F9CC26C368E94AD7C12">
    <w:name w:val="902E3FD43785481F9CC26C368E94AD7C12"/>
    <w:rsid w:val="00A21626"/>
    <w:rPr>
      <w:rFonts w:eastAsiaTheme="minorHAnsi"/>
    </w:rPr>
  </w:style>
  <w:style w:type="paragraph" w:customStyle="1" w:styleId="A35394A1A6F74599A79BA3AED7DCBDF813">
    <w:name w:val="A35394A1A6F74599A79BA3AED7DCBDF813"/>
    <w:rsid w:val="00A21626"/>
    <w:rPr>
      <w:rFonts w:eastAsiaTheme="minorHAnsi"/>
    </w:rPr>
  </w:style>
  <w:style w:type="paragraph" w:customStyle="1" w:styleId="BDB8EB3377C04A55B44FB90444E6F7AD13">
    <w:name w:val="BDB8EB3377C04A55B44FB90444E6F7AD13"/>
    <w:rsid w:val="00A21626"/>
    <w:rPr>
      <w:rFonts w:eastAsiaTheme="minorHAnsi"/>
    </w:rPr>
  </w:style>
  <w:style w:type="paragraph" w:customStyle="1" w:styleId="523D3EF6DD424DE1B6EDA155ACB4825C13">
    <w:name w:val="523D3EF6DD424DE1B6EDA155ACB4825C13"/>
    <w:rsid w:val="00A21626"/>
    <w:rPr>
      <w:rFonts w:eastAsiaTheme="minorHAnsi"/>
    </w:rPr>
  </w:style>
  <w:style w:type="paragraph" w:customStyle="1" w:styleId="7465413848CC44659CACC6C7A2978CC013">
    <w:name w:val="7465413848CC44659CACC6C7A2978CC013"/>
    <w:rsid w:val="00A21626"/>
    <w:rPr>
      <w:rFonts w:eastAsiaTheme="minorHAnsi"/>
    </w:rPr>
  </w:style>
  <w:style w:type="paragraph" w:customStyle="1" w:styleId="E6E71571EF684C508F0D36D6CB14C26E13">
    <w:name w:val="E6E71571EF684C508F0D36D6CB14C26E13"/>
    <w:rsid w:val="00A21626"/>
    <w:rPr>
      <w:rFonts w:eastAsiaTheme="minorHAnsi"/>
    </w:rPr>
  </w:style>
  <w:style w:type="paragraph" w:customStyle="1" w:styleId="E7B26C30F2C142A2A4517D5B0798F3E313">
    <w:name w:val="E7B26C30F2C142A2A4517D5B0798F3E313"/>
    <w:rsid w:val="00A21626"/>
    <w:rPr>
      <w:rFonts w:eastAsiaTheme="minorHAnsi"/>
    </w:rPr>
  </w:style>
  <w:style w:type="paragraph" w:customStyle="1" w:styleId="0D868ED342E04F979466CD3FE91260B713">
    <w:name w:val="0D868ED342E04F979466CD3FE91260B713"/>
    <w:rsid w:val="00A21626"/>
    <w:rPr>
      <w:rFonts w:eastAsiaTheme="minorHAnsi"/>
    </w:rPr>
  </w:style>
  <w:style w:type="paragraph" w:customStyle="1" w:styleId="17B9E9FCD6F542519114FEDD15669A1D13">
    <w:name w:val="17B9E9FCD6F542519114FEDD15669A1D13"/>
    <w:rsid w:val="00A21626"/>
    <w:rPr>
      <w:rFonts w:eastAsiaTheme="minorHAnsi"/>
    </w:rPr>
  </w:style>
  <w:style w:type="paragraph" w:customStyle="1" w:styleId="AD527193920D4BBCBC3FCF100DAEBD5313">
    <w:name w:val="AD527193920D4BBCBC3FCF100DAEBD5313"/>
    <w:rsid w:val="00A21626"/>
    <w:rPr>
      <w:rFonts w:eastAsiaTheme="minorHAnsi"/>
    </w:rPr>
  </w:style>
  <w:style w:type="paragraph" w:customStyle="1" w:styleId="F596EA0507664E4ABA6780A475D57D9013">
    <w:name w:val="F596EA0507664E4ABA6780A475D57D9013"/>
    <w:rsid w:val="00A21626"/>
    <w:rPr>
      <w:rFonts w:eastAsiaTheme="minorHAnsi"/>
    </w:rPr>
  </w:style>
  <w:style w:type="paragraph" w:customStyle="1" w:styleId="CDE9AB0E15A14B32B9B0B825F34321F113">
    <w:name w:val="CDE9AB0E15A14B32B9B0B825F34321F113"/>
    <w:rsid w:val="00A21626"/>
    <w:rPr>
      <w:rFonts w:eastAsiaTheme="minorHAnsi"/>
    </w:rPr>
  </w:style>
  <w:style w:type="paragraph" w:customStyle="1" w:styleId="AA47178A656A4C6B986352013CCD1DE913">
    <w:name w:val="AA47178A656A4C6B986352013CCD1DE913"/>
    <w:rsid w:val="00A21626"/>
    <w:rPr>
      <w:rFonts w:eastAsiaTheme="minorHAnsi"/>
    </w:rPr>
  </w:style>
  <w:style w:type="paragraph" w:customStyle="1" w:styleId="11126B97793642418C1F4776D4A7DB3013">
    <w:name w:val="11126B97793642418C1F4776D4A7DB3013"/>
    <w:rsid w:val="00A21626"/>
    <w:rPr>
      <w:rFonts w:eastAsiaTheme="minorHAnsi"/>
    </w:rPr>
  </w:style>
  <w:style w:type="paragraph" w:customStyle="1" w:styleId="B1B3B0C4E6194C68AA1CC550D4509A0A13">
    <w:name w:val="B1B3B0C4E6194C68AA1CC550D4509A0A13"/>
    <w:rsid w:val="00A21626"/>
    <w:rPr>
      <w:rFonts w:eastAsiaTheme="minorHAnsi"/>
    </w:rPr>
  </w:style>
  <w:style w:type="paragraph" w:customStyle="1" w:styleId="7ACC9747262849E195C35636C03B555E13">
    <w:name w:val="7ACC9747262849E195C35636C03B555E13"/>
    <w:rsid w:val="00A21626"/>
    <w:rPr>
      <w:rFonts w:eastAsiaTheme="minorHAnsi"/>
    </w:rPr>
  </w:style>
  <w:style w:type="paragraph" w:customStyle="1" w:styleId="C64599683CED4E19ADB7FE541CAC676F13">
    <w:name w:val="C64599683CED4E19ADB7FE541CAC676F13"/>
    <w:rsid w:val="00A21626"/>
    <w:rPr>
      <w:rFonts w:eastAsiaTheme="minorHAnsi"/>
    </w:rPr>
  </w:style>
  <w:style w:type="paragraph" w:customStyle="1" w:styleId="BF0F240131D24BEE9357435E338B108813">
    <w:name w:val="BF0F240131D24BEE9357435E338B108813"/>
    <w:rsid w:val="00A21626"/>
    <w:rPr>
      <w:rFonts w:eastAsiaTheme="minorHAnsi"/>
    </w:rPr>
  </w:style>
  <w:style w:type="paragraph" w:customStyle="1" w:styleId="A87D15F95E1F402F8E49000A96F6490A13">
    <w:name w:val="A87D15F95E1F402F8E49000A96F6490A13"/>
    <w:rsid w:val="00A21626"/>
    <w:rPr>
      <w:rFonts w:eastAsiaTheme="minorHAnsi"/>
    </w:rPr>
  </w:style>
  <w:style w:type="paragraph" w:customStyle="1" w:styleId="AD829F79979749909CA1CA9702444DD913">
    <w:name w:val="AD829F79979749909CA1CA9702444DD913"/>
    <w:rsid w:val="00A21626"/>
    <w:rPr>
      <w:rFonts w:eastAsiaTheme="minorHAnsi"/>
    </w:rPr>
  </w:style>
  <w:style w:type="paragraph" w:customStyle="1" w:styleId="85B066163FC343468205113CCB33D76413">
    <w:name w:val="85B066163FC343468205113CCB33D76413"/>
    <w:rsid w:val="00A21626"/>
    <w:rPr>
      <w:rFonts w:eastAsiaTheme="minorHAnsi"/>
    </w:rPr>
  </w:style>
  <w:style w:type="paragraph" w:customStyle="1" w:styleId="A0E9DD4A27D74B198701562F1E30FB6813">
    <w:name w:val="A0E9DD4A27D74B198701562F1E30FB6813"/>
    <w:rsid w:val="00A21626"/>
    <w:rPr>
      <w:rFonts w:eastAsiaTheme="minorHAnsi"/>
    </w:rPr>
  </w:style>
  <w:style w:type="paragraph" w:customStyle="1" w:styleId="6CAC9E10E7774ECEAACAF82C4B40812C13">
    <w:name w:val="6CAC9E10E7774ECEAACAF82C4B40812C13"/>
    <w:rsid w:val="00A21626"/>
    <w:rPr>
      <w:rFonts w:eastAsiaTheme="minorHAnsi"/>
    </w:rPr>
  </w:style>
  <w:style w:type="paragraph" w:customStyle="1" w:styleId="D388821F34FE4CE1B1888431CC5157CB13">
    <w:name w:val="D388821F34FE4CE1B1888431CC5157CB13"/>
    <w:rsid w:val="00A21626"/>
    <w:rPr>
      <w:rFonts w:eastAsiaTheme="minorHAnsi"/>
    </w:rPr>
  </w:style>
  <w:style w:type="paragraph" w:customStyle="1" w:styleId="2A1C662C05154607B35521882D378BA013">
    <w:name w:val="2A1C662C05154607B35521882D378BA013"/>
    <w:rsid w:val="00A21626"/>
    <w:rPr>
      <w:rFonts w:eastAsiaTheme="minorHAnsi"/>
    </w:rPr>
  </w:style>
  <w:style w:type="paragraph" w:customStyle="1" w:styleId="AA3D0062502C4D4AA2A00D4EBB921E7513">
    <w:name w:val="AA3D0062502C4D4AA2A00D4EBB921E7513"/>
    <w:rsid w:val="00A21626"/>
    <w:rPr>
      <w:rFonts w:eastAsiaTheme="minorHAnsi"/>
    </w:rPr>
  </w:style>
  <w:style w:type="paragraph" w:customStyle="1" w:styleId="99BFCEE7DFF34CE6AEB3A540667407A613">
    <w:name w:val="99BFCEE7DFF34CE6AEB3A540667407A613"/>
    <w:rsid w:val="00A21626"/>
    <w:rPr>
      <w:rFonts w:eastAsiaTheme="minorHAnsi"/>
    </w:rPr>
  </w:style>
  <w:style w:type="paragraph" w:customStyle="1" w:styleId="644FD41DF3E14BACA068D34D8654F70E13">
    <w:name w:val="644FD41DF3E14BACA068D34D8654F70E13"/>
    <w:rsid w:val="00A21626"/>
    <w:rPr>
      <w:rFonts w:eastAsiaTheme="minorHAnsi"/>
    </w:rPr>
  </w:style>
  <w:style w:type="paragraph" w:customStyle="1" w:styleId="E621A26FDC8E490F82516E016D696D2213">
    <w:name w:val="E621A26FDC8E490F82516E016D696D2213"/>
    <w:rsid w:val="00A21626"/>
    <w:rPr>
      <w:rFonts w:eastAsiaTheme="minorHAnsi"/>
    </w:rPr>
  </w:style>
  <w:style w:type="paragraph" w:customStyle="1" w:styleId="206A0D972CFD4619861F0F7A17B9966712">
    <w:name w:val="206A0D972CFD4619861F0F7A17B9966712"/>
    <w:rsid w:val="00A21626"/>
    <w:rPr>
      <w:rFonts w:eastAsiaTheme="minorHAnsi"/>
    </w:rPr>
  </w:style>
  <w:style w:type="paragraph" w:customStyle="1" w:styleId="5C0E9F542D8447E383CECF75E1AB9EF712">
    <w:name w:val="5C0E9F542D8447E383CECF75E1AB9EF712"/>
    <w:rsid w:val="00A21626"/>
    <w:rPr>
      <w:rFonts w:eastAsiaTheme="minorHAnsi"/>
    </w:rPr>
  </w:style>
  <w:style w:type="paragraph" w:customStyle="1" w:styleId="2B0F699702104DDF96575F7CE92845D512">
    <w:name w:val="2B0F699702104DDF96575F7CE92845D512"/>
    <w:rsid w:val="00A21626"/>
    <w:rPr>
      <w:rFonts w:eastAsiaTheme="minorHAnsi"/>
    </w:rPr>
  </w:style>
  <w:style w:type="paragraph" w:customStyle="1" w:styleId="4367E94D582D4AC5A819F874C6C535C912">
    <w:name w:val="4367E94D582D4AC5A819F874C6C535C912"/>
    <w:rsid w:val="00A21626"/>
    <w:rPr>
      <w:rFonts w:eastAsiaTheme="minorHAnsi"/>
    </w:rPr>
  </w:style>
  <w:style w:type="paragraph" w:customStyle="1" w:styleId="24E9660348694B50AD397D48C3876B1412">
    <w:name w:val="24E9660348694B50AD397D48C3876B1412"/>
    <w:rsid w:val="00A21626"/>
    <w:rPr>
      <w:rFonts w:eastAsiaTheme="minorHAnsi"/>
    </w:rPr>
  </w:style>
  <w:style w:type="paragraph" w:customStyle="1" w:styleId="EA21CFEC81DC43E99488228959EA5BF312">
    <w:name w:val="EA21CFEC81DC43E99488228959EA5BF312"/>
    <w:rsid w:val="00A21626"/>
    <w:rPr>
      <w:rFonts w:eastAsiaTheme="minorHAnsi"/>
    </w:rPr>
  </w:style>
  <w:style w:type="paragraph" w:customStyle="1" w:styleId="0DDEFD447F014B9CB02A292B8CBF4C0212">
    <w:name w:val="0DDEFD447F014B9CB02A292B8CBF4C0212"/>
    <w:rsid w:val="00A21626"/>
    <w:rPr>
      <w:rFonts w:eastAsiaTheme="minorHAnsi"/>
    </w:rPr>
  </w:style>
  <w:style w:type="paragraph" w:customStyle="1" w:styleId="8B89744918824168B76BAAE37821FC7612">
    <w:name w:val="8B89744918824168B76BAAE37821FC7612"/>
    <w:rsid w:val="00A21626"/>
    <w:rPr>
      <w:rFonts w:eastAsiaTheme="minorHAnsi"/>
    </w:rPr>
  </w:style>
  <w:style w:type="paragraph" w:customStyle="1" w:styleId="A840F55428C1428699B7C1455697CB0012">
    <w:name w:val="A840F55428C1428699B7C1455697CB0012"/>
    <w:rsid w:val="00A21626"/>
    <w:rPr>
      <w:rFonts w:eastAsiaTheme="minorHAnsi"/>
    </w:rPr>
  </w:style>
  <w:style w:type="paragraph" w:customStyle="1" w:styleId="9A01C8DD35A54FE2BC8820E799EA96A112">
    <w:name w:val="9A01C8DD35A54FE2BC8820E799EA96A112"/>
    <w:rsid w:val="00A21626"/>
    <w:rPr>
      <w:rFonts w:eastAsiaTheme="minorHAnsi"/>
    </w:rPr>
  </w:style>
  <w:style w:type="paragraph" w:customStyle="1" w:styleId="DD1DB58D68644495A14EE3E330B1C5B112">
    <w:name w:val="DD1DB58D68644495A14EE3E330B1C5B112"/>
    <w:rsid w:val="00A21626"/>
    <w:rPr>
      <w:rFonts w:eastAsiaTheme="minorHAnsi"/>
    </w:rPr>
  </w:style>
  <w:style w:type="paragraph" w:customStyle="1" w:styleId="FC19784D0B78463EBA05034F875F496312">
    <w:name w:val="FC19784D0B78463EBA05034F875F496312"/>
    <w:rsid w:val="00A21626"/>
    <w:rPr>
      <w:rFonts w:eastAsiaTheme="minorHAnsi"/>
    </w:rPr>
  </w:style>
  <w:style w:type="paragraph" w:customStyle="1" w:styleId="51611AE8D54541738CD4A7307701074912">
    <w:name w:val="51611AE8D54541738CD4A7307701074912"/>
    <w:rsid w:val="00A21626"/>
    <w:rPr>
      <w:rFonts w:eastAsiaTheme="minorHAnsi"/>
    </w:rPr>
  </w:style>
  <w:style w:type="paragraph" w:customStyle="1" w:styleId="D6A4287586A448C6ADC3E372E94874E312">
    <w:name w:val="D6A4287586A448C6ADC3E372E94874E312"/>
    <w:rsid w:val="00A21626"/>
    <w:rPr>
      <w:rFonts w:eastAsiaTheme="minorHAnsi"/>
    </w:rPr>
  </w:style>
  <w:style w:type="paragraph" w:customStyle="1" w:styleId="1ECDE0CFEDE44833A24E2B2B21E0A96E12">
    <w:name w:val="1ECDE0CFEDE44833A24E2B2B21E0A96E12"/>
    <w:rsid w:val="00A21626"/>
    <w:rPr>
      <w:rFonts w:eastAsiaTheme="minorHAnsi"/>
    </w:rPr>
  </w:style>
  <w:style w:type="paragraph" w:customStyle="1" w:styleId="B634420ECF7B48E8BAF7F1E06B5605EE12">
    <w:name w:val="B634420ECF7B48E8BAF7F1E06B5605EE12"/>
    <w:rsid w:val="00A21626"/>
    <w:rPr>
      <w:rFonts w:eastAsiaTheme="minorHAnsi"/>
    </w:rPr>
  </w:style>
  <w:style w:type="paragraph" w:customStyle="1" w:styleId="696B496205B84DED97CE3D62EA801B4112">
    <w:name w:val="696B496205B84DED97CE3D62EA801B4112"/>
    <w:rsid w:val="00A21626"/>
    <w:rPr>
      <w:rFonts w:eastAsiaTheme="minorHAnsi"/>
    </w:rPr>
  </w:style>
  <w:style w:type="paragraph" w:customStyle="1" w:styleId="F1A9ED9A58964969A9CE19D37CF7C0E312">
    <w:name w:val="F1A9ED9A58964969A9CE19D37CF7C0E312"/>
    <w:rsid w:val="00A21626"/>
    <w:rPr>
      <w:rFonts w:eastAsiaTheme="minorHAnsi"/>
    </w:rPr>
  </w:style>
  <w:style w:type="paragraph" w:customStyle="1" w:styleId="504CF48C307346D89AE88091407A18AF12">
    <w:name w:val="504CF48C307346D89AE88091407A18AF12"/>
    <w:rsid w:val="00A21626"/>
    <w:rPr>
      <w:rFonts w:eastAsiaTheme="minorHAnsi"/>
    </w:rPr>
  </w:style>
  <w:style w:type="paragraph" w:customStyle="1" w:styleId="BF1CBF3D1FAB4B839E62A5AA7312AED112">
    <w:name w:val="BF1CBF3D1FAB4B839E62A5AA7312AED112"/>
    <w:rsid w:val="00A21626"/>
    <w:rPr>
      <w:rFonts w:eastAsiaTheme="minorHAnsi"/>
    </w:rPr>
  </w:style>
  <w:style w:type="paragraph" w:customStyle="1" w:styleId="FCB0D9CC5D014C3AB893FC1F71FD699061">
    <w:name w:val="FCB0D9CC5D014C3AB893FC1F71FD699061"/>
    <w:rsid w:val="00A21626"/>
    <w:rPr>
      <w:rFonts w:eastAsiaTheme="minorHAnsi"/>
    </w:rPr>
  </w:style>
  <w:style w:type="paragraph" w:customStyle="1" w:styleId="E881E2005FA2453B979B7DD6C09898AA62">
    <w:name w:val="E881E2005FA2453B979B7DD6C09898AA62"/>
    <w:rsid w:val="00A21626"/>
    <w:rPr>
      <w:rFonts w:eastAsiaTheme="minorHAnsi"/>
    </w:rPr>
  </w:style>
  <w:style w:type="paragraph" w:customStyle="1" w:styleId="C1ADCBBF76FC44B2B2AF33781560D14762">
    <w:name w:val="C1ADCBBF76FC44B2B2AF33781560D14762"/>
    <w:rsid w:val="00A21626"/>
    <w:rPr>
      <w:rFonts w:eastAsiaTheme="minorHAnsi"/>
    </w:rPr>
  </w:style>
  <w:style w:type="paragraph" w:customStyle="1" w:styleId="EA813B93469744C59EA0A84D094AB90761">
    <w:name w:val="EA813B93469744C59EA0A84D094AB90761"/>
    <w:rsid w:val="00A21626"/>
    <w:rPr>
      <w:rFonts w:eastAsiaTheme="minorHAnsi"/>
    </w:rPr>
  </w:style>
  <w:style w:type="paragraph" w:customStyle="1" w:styleId="95185211BA3F43A9A44BFA5DF50086A061">
    <w:name w:val="95185211BA3F43A9A44BFA5DF50086A061"/>
    <w:rsid w:val="00A21626"/>
    <w:rPr>
      <w:rFonts w:eastAsiaTheme="minorHAnsi"/>
    </w:rPr>
  </w:style>
  <w:style w:type="paragraph" w:customStyle="1" w:styleId="287766524F414AB68DF578859AF52A0060">
    <w:name w:val="287766524F414AB68DF578859AF52A0060"/>
    <w:rsid w:val="00A21626"/>
    <w:rPr>
      <w:rFonts w:eastAsiaTheme="minorHAnsi"/>
    </w:rPr>
  </w:style>
  <w:style w:type="paragraph" w:customStyle="1" w:styleId="3F375740BBF84226B88041751F3CF15A60">
    <w:name w:val="3F375740BBF84226B88041751F3CF15A60"/>
    <w:rsid w:val="00A21626"/>
    <w:rPr>
      <w:rFonts w:eastAsiaTheme="minorHAnsi"/>
    </w:rPr>
  </w:style>
  <w:style w:type="paragraph" w:customStyle="1" w:styleId="D53A4A27B8D749F6AC8F708D96B8120F60">
    <w:name w:val="D53A4A27B8D749F6AC8F708D96B8120F60"/>
    <w:rsid w:val="00A21626"/>
    <w:rPr>
      <w:rFonts w:eastAsiaTheme="minorHAnsi"/>
    </w:rPr>
  </w:style>
  <w:style w:type="paragraph" w:customStyle="1" w:styleId="2BDF51E9D3124C25B2DA20FD3957CA6560">
    <w:name w:val="2BDF51E9D3124C25B2DA20FD3957CA6560"/>
    <w:rsid w:val="00A21626"/>
    <w:rPr>
      <w:rFonts w:eastAsiaTheme="minorHAnsi"/>
    </w:rPr>
  </w:style>
  <w:style w:type="paragraph" w:customStyle="1" w:styleId="C8D5382310514029886785041176A89360">
    <w:name w:val="C8D5382310514029886785041176A89360"/>
    <w:rsid w:val="00A21626"/>
    <w:rPr>
      <w:rFonts w:eastAsiaTheme="minorHAnsi"/>
    </w:rPr>
  </w:style>
  <w:style w:type="paragraph" w:customStyle="1" w:styleId="2AAAC852083445FABE27A6105A8D768960">
    <w:name w:val="2AAAC852083445FABE27A6105A8D768960"/>
    <w:rsid w:val="00A21626"/>
    <w:rPr>
      <w:rFonts w:eastAsiaTheme="minorHAnsi"/>
    </w:rPr>
  </w:style>
  <w:style w:type="paragraph" w:customStyle="1" w:styleId="4635B5B702B04692A3EEE6E9FA7D57B560">
    <w:name w:val="4635B5B702B04692A3EEE6E9FA7D57B560"/>
    <w:rsid w:val="00A21626"/>
    <w:rPr>
      <w:rFonts w:eastAsiaTheme="minorHAnsi"/>
    </w:rPr>
  </w:style>
  <w:style w:type="paragraph" w:customStyle="1" w:styleId="0883BF6D8F594E6FB6E00664A0CE5C2356">
    <w:name w:val="0883BF6D8F594E6FB6E00664A0CE5C2356"/>
    <w:rsid w:val="00A21626"/>
    <w:rPr>
      <w:rFonts w:eastAsiaTheme="minorHAnsi"/>
    </w:rPr>
  </w:style>
  <w:style w:type="paragraph" w:customStyle="1" w:styleId="EC417FF66ADA4B82844DF0909D90687953">
    <w:name w:val="EC417FF66ADA4B82844DF0909D90687953"/>
    <w:rsid w:val="00A21626"/>
    <w:rPr>
      <w:rFonts w:eastAsiaTheme="minorHAnsi"/>
    </w:rPr>
  </w:style>
  <w:style w:type="paragraph" w:customStyle="1" w:styleId="25073C93E3FA41A19FF1BD7BC3C498EA52">
    <w:name w:val="25073C93E3FA41A19FF1BD7BC3C498EA52"/>
    <w:rsid w:val="00A21626"/>
    <w:rPr>
      <w:rFonts w:eastAsiaTheme="minorHAnsi"/>
    </w:rPr>
  </w:style>
  <w:style w:type="paragraph" w:customStyle="1" w:styleId="4D904A1D75E94A21BB71E919924B7BB15">
    <w:name w:val="4D904A1D75E94A21BB71E919924B7BB15"/>
    <w:rsid w:val="00A21626"/>
    <w:rPr>
      <w:rFonts w:eastAsiaTheme="minorHAnsi"/>
    </w:rPr>
  </w:style>
  <w:style w:type="paragraph" w:customStyle="1" w:styleId="56A43D4C458D46DC8316F077366256946">
    <w:name w:val="56A43D4C458D46DC8316F077366256946"/>
    <w:rsid w:val="00A21626"/>
    <w:rPr>
      <w:rFonts w:eastAsiaTheme="minorHAnsi"/>
    </w:rPr>
  </w:style>
  <w:style w:type="paragraph" w:customStyle="1" w:styleId="0BF4854A120D4D8086CB3EFDFE0B5E854">
    <w:name w:val="0BF4854A120D4D8086CB3EFDFE0B5E854"/>
    <w:rsid w:val="00A21626"/>
    <w:rPr>
      <w:rFonts w:eastAsiaTheme="minorHAnsi"/>
    </w:rPr>
  </w:style>
  <w:style w:type="paragraph" w:customStyle="1" w:styleId="B2641BA44FB84A7691314D8CD2354C583">
    <w:name w:val="B2641BA44FB84A7691314D8CD2354C583"/>
    <w:rsid w:val="00A21626"/>
    <w:pPr>
      <w:ind w:left="720"/>
      <w:contextualSpacing/>
    </w:pPr>
    <w:rPr>
      <w:rFonts w:eastAsiaTheme="minorHAnsi"/>
    </w:rPr>
  </w:style>
  <w:style w:type="paragraph" w:customStyle="1" w:styleId="E916F354BF754DBEBA1ADCF408B1B2342">
    <w:name w:val="E916F354BF754DBEBA1ADCF408B1B2342"/>
    <w:rsid w:val="00A21626"/>
    <w:rPr>
      <w:rFonts w:eastAsiaTheme="minorHAnsi"/>
    </w:rPr>
  </w:style>
  <w:style w:type="paragraph" w:customStyle="1" w:styleId="9166B1B4BBDE4072AB410AB39D54D7B2">
    <w:name w:val="9166B1B4BBDE4072AB410AB39D54D7B2"/>
    <w:rsid w:val="00A21626"/>
    <w:pPr>
      <w:ind w:left="720"/>
      <w:contextualSpacing/>
    </w:pPr>
    <w:rPr>
      <w:rFonts w:eastAsiaTheme="minorHAnsi"/>
    </w:rPr>
  </w:style>
  <w:style w:type="paragraph" w:customStyle="1" w:styleId="357A97FF7D27423E9D270D0AA9302AD042">
    <w:name w:val="357A97FF7D27423E9D270D0AA9302AD042"/>
    <w:rsid w:val="00A21626"/>
    <w:rPr>
      <w:rFonts w:eastAsiaTheme="minorHAnsi"/>
    </w:rPr>
  </w:style>
  <w:style w:type="paragraph" w:customStyle="1" w:styleId="4B3CB3258D8E42479F3DABDB8E0D77A440">
    <w:name w:val="4B3CB3258D8E42479F3DABDB8E0D77A440"/>
    <w:rsid w:val="00A21626"/>
    <w:rPr>
      <w:rFonts w:eastAsiaTheme="minorHAnsi"/>
    </w:rPr>
  </w:style>
  <w:style w:type="paragraph" w:customStyle="1" w:styleId="9E995742C970497C92AAD7B3F327A0A540">
    <w:name w:val="9E995742C970497C92AAD7B3F327A0A540"/>
    <w:rsid w:val="00A21626"/>
    <w:rPr>
      <w:rFonts w:eastAsiaTheme="minorHAnsi"/>
    </w:rPr>
  </w:style>
  <w:style w:type="paragraph" w:customStyle="1" w:styleId="93FDFE97FF44432B9FA28F4F6F27BDD838">
    <w:name w:val="93FDFE97FF44432B9FA28F4F6F27BDD838"/>
    <w:rsid w:val="00A21626"/>
    <w:rPr>
      <w:rFonts w:eastAsiaTheme="minorHAnsi"/>
    </w:rPr>
  </w:style>
  <w:style w:type="paragraph" w:customStyle="1" w:styleId="046A142362844B27A3E72DDB837C117836">
    <w:name w:val="046A142362844B27A3E72DDB837C117836"/>
    <w:rsid w:val="00A21626"/>
    <w:rPr>
      <w:rFonts w:eastAsiaTheme="minorHAnsi"/>
    </w:rPr>
  </w:style>
  <w:style w:type="paragraph" w:customStyle="1" w:styleId="544BD80B281B430290FB339D4CBAC27F35">
    <w:name w:val="544BD80B281B430290FB339D4CBAC27F35"/>
    <w:rsid w:val="00A21626"/>
    <w:pPr>
      <w:ind w:left="720"/>
      <w:contextualSpacing/>
    </w:pPr>
    <w:rPr>
      <w:rFonts w:eastAsiaTheme="minorHAnsi"/>
    </w:rPr>
  </w:style>
  <w:style w:type="paragraph" w:customStyle="1" w:styleId="B92D9E3F4F49484297A1B9CEE9077D6A32">
    <w:name w:val="B92D9E3F4F49484297A1B9CEE9077D6A32"/>
    <w:rsid w:val="00A21626"/>
    <w:rPr>
      <w:rFonts w:eastAsiaTheme="minorHAnsi"/>
    </w:rPr>
  </w:style>
  <w:style w:type="paragraph" w:customStyle="1" w:styleId="064D03791E0E4B568BB9277DD593C7CA20">
    <w:name w:val="064D03791E0E4B568BB9277DD593C7CA20"/>
    <w:rsid w:val="00A21626"/>
    <w:rPr>
      <w:rFonts w:eastAsiaTheme="minorHAnsi"/>
    </w:rPr>
  </w:style>
  <w:style w:type="paragraph" w:customStyle="1" w:styleId="EE1B0ADECB754C2BB112185713041CDE30">
    <w:name w:val="EE1B0ADECB754C2BB112185713041CDE30"/>
    <w:rsid w:val="00A21626"/>
    <w:rPr>
      <w:rFonts w:eastAsiaTheme="minorHAnsi"/>
    </w:rPr>
  </w:style>
  <w:style w:type="paragraph" w:customStyle="1" w:styleId="220E9E90052345DD9625F80F32C96FCE29">
    <w:name w:val="220E9E90052345DD9625F80F32C96FCE29"/>
    <w:rsid w:val="00A21626"/>
    <w:rPr>
      <w:rFonts w:eastAsiaTheme="minorHAnsi"/>
    </w:rPr>
  </w:style>
  <w:style w:type="paragraph" w:customStyle="1" w:styleId="7F397DB5892240628E889925641800A829">
    <w:name w:val="7F397DB5892240628E889925641800A829"/>
    <w:rsid w:val="00A21626"/>
    <w:rPr>
      <w:rFonts w:eastAsiaTheme="minorHAnsi"/>
    </w:rPr>
  </w:style>
  <w:style w:type="paragraph" w:customStyle="1" w:styleId="A4DA0C80308B4FF4A4718DD723460A5B27">
    <w:name w:val="A4DA0C80308B4FF4A4718DD723460A5B27"/>
    <w:rsid w:val="00A21626"/>
    <w:rPr>
      <w:rFonts w:eastAsiaTheme="minorHAnsi"/>
    </w:rPr>
  </w:style>
  <w:style w:type="paragraph" w:customStyle="1" w:styleId="57BC455E507641D099B0D71E391D388427">
    <w:name w:val="57BC455E507641D099B0D71E391D388427"/>
    <w:rsid w:val="00A21626"/>
    <w:rPr>
      <w:rFonts w:eastAsiaTheme="minorHAnsi"/>
    </w:rPr>
  </w:style>
  <w:style w:type="paragraph" w:customStyle="1" w:styleId="F438099BEC5642849A016E1C05846B8F26">
    <w:name w:val="F438099BEC5642849A016E1C05846B8F26"/>
    <w:rsid w:val="00A21626"/>
    <w:rPr>
      <w:rFonts w:eastAsiaTheme="minorHAnsi"/>
    </w:rPr>
  </w:style>
  <w:style w:type="paragraph" w:customStyle="1" w:styleId="192E2AF3AD6C44A494220938BFAF10C426">
    <w:name w:val="192E2AF3AD6C44A494220938BFAF10C426"/>
    <w:rsid w:val="00A21626"/>
    <w:rPr>
      <w:rFonts w:eastAsiaTheme="minorHAnsi"/>
    </w:rPr>
  </w:style>
  <w:style w:type="paragraph" w:customStyle="1" w:styleId="1B37985AF6C74BADAF3D0134554B3FB026">
    <w:name w:val="1B37985AF6C74BADAF3D0134554B3FB026"/>
    <w:rsid w:val="00A21626"/>
    <w:rPr>
      <w:rFonts w:eastAsiaTheme="minorHAnsi"/>
    </w:rPr>
  </w:style>
  <w:style w:type="paragraph" w:customStyle="1" w:styleId="2B0A73213B944CD8A60744A6977BF73C26">
    <w:name w:val="2B0A73213B944CD8A60744A6977BF73C26"/>
    <w:rsid w:val="00A21626"/>
    <w:rPr>
      <w:rFonts w:eastAsiaTheme="minorHAnsi"/>
    </w:rPr>
  </w:style>
  <w:style w:type="paragraph" w:customStyle="1" w:styleId="B0CB609735A54B4E9C507E6CB34AAF8C26">
    <w:name w:val="B0CB609735A54B4E9C507E6CB34AAF8C26"/>
    <w:rsid w:val="00A21626"/>
    <w:rPr>
      <w:rFonts w:eastAsiaTheme="minorHAnsi"/>
    </w:rPr>
  </w:style>
  <w:style w:type="paragraph" w:customStyle="1" w:styleId="4BB8AAE5DDCF4FFF89DE65F3D2C6104847">
    <w:name w:val="4BB8AAE5DDCF4FFF89DE65F3D2C6104847"/>
    <w:rsid w:val="00A21626"/>
    <w:rPr>
      <w:rFonts w:eastAsiaTheme="minorHAnsi"/>
    </w:rPr>
  </w:style>
  <w:style w:type="paragraph" w:customStyle="1" w:styleId="75AB77938F6645699927261920F23A0A67">
    <w:name w:val="75AB77938F6645699927261920F23A0A67"/>
    <w:rsid w:val="00A21626"/>
    <w:rPr>
      <w:rFonts w:eastAsiaTheme="minorHAnsi"/>
    </w:rPr>
  </w:style>
  <w:style w:type="paragraph" w:customStyle="1" w:styleId="AA5DAE125BF44EFA92FC282A65EF634B40">
    <w:name w:val="AA5DAE125BF44EFA92FC282A65EF634B40"/>
    <w:rsid w:val="00A21626"/>
    <w:rPr>
      <w:rFonts w:eastAsiaTheme="minorHAnsi"/>
    </w:rPr>
  </w:style>
  <w:style w:type="paragraph" w:customStyle="1" w:styleId="527FA44DBC10439A82D68B7DC228083D65">
    <w:name w:val="527FA44DBC10439A82D68B7DC228083D65"/>
    <w:rsid w:val="00A21626"/>
    <w:rPr>
      <w:rFonts w:eastAsiaTheme="minorHAnsi"/>
    </w:rPr>
  </w:style>
  <w:style w:type="paragraph" w:customStyle="1" w:styleId="3216BBC3F58D47BCB136802683E79CFC64">
    <w:name w:val="3216BBC3F58D47BCB136802683E79CFC64"/>
    <w:rsid w:val="00A21626"/>
    <w:rPr>
      <w:rFonts w:eastAsiaTheme="minorHAnsi"/>
    </w:rPr>
  </w:style>
  <w:style w:type="paragraph" w:customStyle="1" w:styleId="81D93F6F73214A629CC6A271C13D82D964">
    <w:name w:val="81D93F6F73214A629CC6A271C13D82D964"/>
    <w:rsid w:val="00A21626"/>
    <w:rPr>
      <w:rFonts w:eastAsiaTheme="minorHAnsi"/>
    </w:rPr>
  </w:style>
  <w:style w:type="paragraph" w:customStyle="1" w:styleId="1B8915A5617444B68C58506B50B6CB7764">
    <w:name w:val="1B8915A5617444B68C58506B50B6CB7764"/>
    <w:rsid w:val="00A21626"/>
    <w:rPr>
      <w:rFonts w:eastAsiaTheme="minorHAnsi"/>
    </w:rPr>
  </w:style>
  <w:style w:type="paragraph" w:customStyle="1" w:styleId="1CA08D50CCDC48C48FBAD7100D6ECAC464">
    <w:name w:val="1CA08D50CCDC48C48FBAD7100D6ECAC464"/>
    <w:rsid w:val="00A21626"/>
    <w:rPr>
      <w:rFonts w:eastAsiaTheme="minorHAnsi"/>
    </w:rPr>
  </w:style>
  <w:style w:type="paragraph" w:customStyle="1" w:styleId="5B273C7896CE4CCD86C394EEB1CFEA1663">
    <w:name w:val="5B273C7896CE4CCD86C394EEB1CFEA1663"/>
    <w:rsid w:val="00A21626"/>
    <w:rPr>
      <w:rFonts w:eastAsiaTheme="minorHAnsi"/>
    </w:rPr>
  </w:style>
  <w:style w:type="paragraph" w:customStyle="1" w:styleId="9A5284A8682A4F3B99B0E18D072040BD63">
    <w:name w:val="9A5284A8682A4F3B99B0E18D072040BD63"/>
    <w:rsid w:val="00A21626"/>
    <w:rPr>
      <w:rFonts w:eastAsiaTheme="minorHAnsi"/>
    </w:rPr>
  </w:style>
  <w:style w:type="paragraph" w:customStyle="1" w:styleId="718FC1C5C137461881C36568D297C02E14">
    <w:name w:val="718FC1C5C137461881C36568D297C02E14"/>
    <w:rsid w:val="00A21626"/>
    <w:rPr>
      <w:rFonts w:eastAsiaTheme="minorHAnsi"/>
    </w:rPr>
  </w:style>
  <w:style w:type="paragraph" w:customStyle="1" w:styleId="902E3FD43785481F9CC26C368E94AD7C13">
    <w:name w:val="902E3FD43785481F9CC26C368E94AD7C13"/>
    <w:rsid w:val="00A21626"/>
    <w:rPr>
      <w:rFonts w:eastAsiaTheme="minorHAnsi"/>
    </w:rPr>
  </w:style>
  <w:style w:type="paragraph" w:customStyle="1" w:styleId="A35394A1A6F74599A79BA3AED7DCBDF814">
    <w:name w:val="A35394A1A6F74599A79BA3AED7DCBDF814"/>
    <w:rsid w:val="00A21626"/>
    <w:rPr>
      <w:rFonts w:eastAsiaTheme="minorHAnsi"/>
    </w:rPr>
  </w:style>
  <w:style w:type="paragraph" w:customStyle="1" w:styleId="BDB8EB3377C04A55B44FB90444E6F7AD14">
    <w:name w:val="BDB8EB3377C04A55B44FB90444E6F7AD14"/>
    <w:rsid w:val="00A21626"/>
    <w:rPr>
      <w:rFonts w:eastAsiaTheme="minorHAnsi"/>
    </w:rPr>
  </w:style>
  <w:style w:type="paragraph" w:customStyle="1" w:styleId="523D3EF6DD424DE1B6EDA155ACB4825C14">
    <w:name w:val="523D3EF6DD424DE1B6EDA155ACB4825C14"/>
    <w:rsid w:val="00A21626"/>
    <w:rPr>
      <w:rFonts w:eastAsiaTheme="minorHAnsi"/>
    </w:rPr>
  </w:style>
  <w:style w:type="paragraph" w:customStyle="1" w:styleId="7465413848CC44659CACC6C7A2978CC014">
    <w:name w:val="7465413848CC44659CACC6C7A2978CC014"/>
    <w:rsid w:val="00A21626"/>
    <w:rPr>
      <w:rFonts w:eastAsiaTheme="minorHAnsi"/>
    </w:rPr>
  </w:style>
  <w:style w:type="paragraph" w:customStyle="1" w:styleId="E6E71571EF684C508F0D36D6CB14C26E14">
    <w:name w:val="E6E71571EF684C508F0D36D6CB14C26E14"/>
    <w:rsid w:val="00A21626"/>
    <w:rPr>
      <w:rFonts w:eastAsiaTheme="minorHAnsi"/>
    </w:rPr>
  </w:style>
  <w:style w:type="paragraph" w:customStyle="1" w:styleId="E7B26C30F2C142A2A4517D5B0798F3E314">
    <w:name w:val="E7B26C30F2C142A2A4517D5B0798F3E314"/>
    <w:rsid w:val="00A21626"/>
    <w:rPr>
      <w:rFonts w:eastAsiaTheme="minorHAnsi"/>
    </w:rPr>
  </w:style>
  <w:style w:type="paragraph" w:customStyle="1" w:styleId="0D868ED342E04F979466CD3FE91260B714">
    <w:name w:val="0D868ED342E04F979466CD3FE91260B714"/>
    <w:rsid w:val="00A21626"/>
    <w:rPr>
      <w:rFonts w:eastAsiaTheme="minorHAnsi"/>
    </w:rPr>
  </w:style>
  <w:style w:type="paragraph" w:customStyle="1" w:styleId="17B9E9FCD6F542519114FEDD15669A1D14">
    <w:name w:val="17B9E9FCD6F542519114FEDD15669A1D14"/>
    <w:rsid w:val="00A21626"/>
    <w:rPr>
      <w:rFonts w:eastAsiaTheme="minorHAnsi"/>
    </w:rPr>
  </w:style>
  <w:style w:type="paragraph" w:customStyle="1" w:styleId="AD527193920D4BBCBC3FCF100DAEBD5314">
    <w:name w:val="AD527193920D4BBCBC3FCF100DAEBD5314"/>
    <w:rsid w:val="00A21626"/>
    <w:rPr>
      <w:rFonts w:eastAsiaTheme="minorHAnsi"/>
    </w:rPr>
  </w:style>
  <w:style w:type="paragraph" w:customStyle="1" w:styleId="F596EA0507664E4ABA6780A475D57D9014">
    <w:name w:val="F596EA0507664E4ABA6780A475D57D9014"/>
    <w:rsid w:val="00A21626"/>
    <w:rPr>
      <w:rFonts w:eastAsiaTheme="minorHAnsi"/>
    </w:rPr>
  </w:style>
  <w:style w:type="paragraph" w:customStyle="1" w:styleId="CDE9AB0E15A14B32B9B0B825F34321F114">
    <w:name w:val="CDE9AB0E15A14B32B9B0B825F34321F114"/>
    <w:rsid w:val="00A21626"/>
    <w:rPr>
      <w:rFonts w:eastAsiaTheme="minorHAnsi"/>
    </w:rPr>
  </w:style>
  <w:style w:type="paragraph" w:customStyle="1" w:styleId="AA47178A656A4C6B986352013CCD1DE914">
    <w:name w:val="AA47178A656A4C6B986352013CCD1DE914"/>
    <w:rsid w:val="00A21626"/>
    <w:rPr>
      <w:rFonts w:eastAsiaTheme="minorHAnsi"/>
    </w:rPr>
  </w:style>
  <w:style w:type="paragraph" w:customStyle="1" w:styleId="11126B97793642418C1F4776D4A7DB3014">
    <w:name w:val="11126B97793642418C1F4776D4A7DB3014"/>
    <w:rsid w:val="00A21626"/>
    <w:rPr>
      <w:rFonts w:eastAsiaTheme="minorHAnsi"/>
    </w:rPr>
  </w:style>
  <w:style w:type="paragraph" w:customStyle="1" w:styleId="B1B3B0C4E6194C68AA1CC550D4509A0A14">
    <w:name w:val="B1B3B0C4E6194C68AA1CC550D4509A0A14"/>
    <w:rsid w:val="00A21626"/>
    <w:rPr>
      <w:rFonts w:eastAsiaTheme="minorHAnsi"/>
    </w:rPr>
  </w:style>
  <w:style w:type="paragraph" w:customStyle="1" w:styleId="7ACC9747262849E195C35636C03B555E14">
    <w:name w:val="7ACC9747262849E195C35636C03B555E14"/>
    <w:rsid w:val="00A21626"/>
    <w:rPr>
      <w:rFonts w:eastAsiaTheme="minorHAnsi"/>
    </w:rPr>
  </w:style>
  <w:style w:type="paragraph" w:customStyle="1" w:styleId="C64599683CED4E19ADB7FE541CAC676F14">
    <w:name w:val="C64599683CED4E19ADB7FE541CAC676F14"/>
    <w:rsid w:val="00A21626"/>
    <w:rPr>
      <w:rFonts w:eastAsiaTheme="minorHAnsi"/>
    </w:rPr>
  </w:style>
  <w:style w:type="paragraph" w:customStyle="1" w:styleId="BF0F240131D24BEE9357435E338B108814">
    <w:name w:val="BF0F240131D24BEE9357435E338B108814"/>
    <w:rsid w:val="00A21626"/>
    <w:rPr>
      <w:rFonts w:eastAsiaTheme="minorHAnsi"/>
    </w:rPr>
  </w:style>
  <w:style w:type="paragraph" w:customStyle="1" w:styleId="A87D15F95E1F402F8E49000A96F6490A14">
    <w:name w:val="A87D15F95E1F402F8E49000A96F6490A14"/>
    <w:rsid w:val="00A21626"/>
    <w:rPr>
      <w:rFonts w:eastAsiaTheme="minorHAnsi"/>
    </w:rPr>
  </w:style>
  <w:style w:type="paragraph" w:customStyle="1" w:styleId="AD829F79979749909CA1CA9702444DD914">
    <w:name w:val="AD829F79979749909CA1CA9702444DD914"/>
    <w:rsid w:val="00A21626"/>
    <w:rPr>
      <w:rFonts w:eastAsiaTheme="minorHAnsi"/>
    </w:rPr>
  </w:style>
  <w:style w:type="paragraph" w:customStyle="1" w:styleId="85B066163FC343468205113CCB33D76414">
    <w:name w:val="85B066163FC343468205113CCB33D76414"/>
    <w:rsid w:val="00A21626"/>
    <w:rPr>
      <w:rFonts w:eastAsiaTheme="minorHAnsi"/>
    </w:rPr>
  </w:style>
  <w:style w:type="paragraph" w:customStyle="1" w:styleId="A0E9DD4A27D74B198701562F1E30FB6814">
    <w:name w:val="A0E9DD4A27D74B198701562F1E30FB6814"/>
    <w:rsid w:val="00A21626"/>
    <w:rPr>
      <w:rFonts w:eastAsiaTheme="minorHAnsi"/>
    </w:rPr>
  </w:style>
  <w:style w:type="paragraph" w:customStyle="1" w:styleId="6CAC9E10E7774ECEAACAF82C4B40812C14">
    <w:name w:val="6CAC9E10E7774ECEAACAF82C4B40812C14"/>
    <w:rsid w:val="00A21626"/>
    <w:rPr>
      <w:rFonts w:eastAsiaTheme="minorHAnsi"/>
    </w:rPr>
  </w:style>
  <w:style w:type="paragraph" w:customStyle="1" w:styleId="D388821F34FE4CE1B1888431CC5157CB14">
    <w:name w:val="D388821F34FE4CE1B1888431CC5157CB14"/>
    <w:rsid w:val="00A21626"/>
    <w:rPr>
      <w:rFonts w:eastAsiaTheme="minorHAnsi"/>
    </w:rPr>
  </w:style>
  <w:style w:type="paragraph" w:customStyle="1" w:styleId="2A1C662C05154607B35521882D378BA014">
    <w:name w:val="2A1C662C05154607B35521882D378BA014"/>
    <w:rsid w:val="00A21626"/>
    <w:rPr>
      <w:rFonts w:eastAsiaTheme="minorHAnsi"/>
    </w:rPr>
  </w:style>
  <w:style w:type="paragraph" w:customStyle="1" w:styleId="AA3D0062502C4D4AA2A00D4EBB921E7514">
    <w:name w:val="AA3D0062502C4D4AA2A00D4EBB921E7514"/>
    <w:rsid w:val="00A21626"/>
    <w:rPr>
      <w:rFonts w:eastAsiaTheme="minorHAnsi"/>
    </w:rPr>
  </w:style>
  <w:style w:type="paragraph" w:customStyle="1" w:styleId="99BFCEE7DFF34CE6AEB3A540667407A614">
    <w:name w:val="99BFCEE7DFF34CE6AEB3A540667407A614"/>
    <w:rsid w:val="00A21626"/>
    <w:rPr>
      <w:rFonts w:eastAsiaTheme="minorHAnsi"/>
    </w:rPr>
  </w:style>
  <w:style w:type="paragraph" w:customStyle="1" w:styleId="644FD41DF3E14BACA068D34D8654F70E14">
    <w:name w:val="644FD41DF3E14BACA068D34D8654F70E14"/>
    <w:rsid w:val="00A21626"/>
    <w:rPr>
      <w:rFonts w:eastAsiaTheme="minorHAnsi"/>
    </w:rPr>
  </w:style>
  <w:style w:type="paragraph" w:customStyle="1" w:styleId="E621A26FDC8E490F82516E016D696D2214">
    <w:name w:val="E621A26FDC8E490F82516E016D696D2214"/>
    <w:rsid w:val="00A21626"/>
    <w:rPr>
      <w:rFonts w:eastAsiaTheme="minorHAnsi"/>
    </w:rPr>
  </w:style>
  <w:style w:type="paragraph" w:customStyle="1" w:styleId="206A0D972CFD4619861F0F7A17B9966713">
    <w:name w:val="206A0D972CFD4619861F0F7A17B9966713"/>
    <w:rsid w:val="00A21626"/>
    <w:rPr>
      <w:rFonts w:eastAsiaTheme="minorHAnsi"/>
    </w:rPr>
  </w:style>
  <w:style w:type="paragraph" w:customStyle="1" w:styleId="5C0E9F542D8447E383CECF75E1AB9EF713">
    <w:name w:val="5C0E9F542D8447E383CECF75E1AB9EF713"/>
    <w:rsid w:val="00A21626"/>
    <w:rPr>
      <w:rFonts w:eastAsiaTheme="minorHAnsi"/>
    </w:rPr>
  </w:style>
  <w:style w:type="paragraph" w:customStyle="1" w:styleId="2B0F699702104DDF96575F7CE92845D513">
    <w:name w:val="2B0F699702104DDF96575F7CE92845D513"/>
    <w:rsid w:val="00A21626"/>
    <w:rPr>
      <w:rFonts w:eastAsiaTheme="minorHAnsi"/>
    </w:rPr>
  </w:style>
  <w:style w:type="paragraph" w:customStyle="1" w:styleId="4367E94D582D4AC5A819F874C6C535C913">
    <w:name w:val="4367E94D582D4AC5A819F874C6C535C913"/>
    <w:rsid w:val="00A21626"/>
    <w:rPr>
      <w:rFonts w:eastAsiaTheme="minorHAnsi"/>
    </w:rPr>
  </w:style>
  <w:style w:type="paragraph" w:customStyle="1" w:styleId="24E9660348694B50AD397D48C3876B1413">
    <w:name w:val="24E9660348694B50AD397D48C3876B1413"/>
    <w:rsid w:val="00A21626"/>
    <w:rPr>
      <w:rFonts w:eastAsiaTheme="minorHAnsi"/>
    </w:rPr>
  </w:style>
  <w:style w:type="paragraph" w:customStyle="1" w:styleId="EA21CFEC81DC43E99488228959EA5BF313">
    <w:name w:val="EA21CFEC81DC43E99488228959EA5BF313"/>
    <w:rsid w:val="00A21626"/>
    <w:rPr>
      <w:rFonts w:eastAsiaTheme="minorHAnsi"/>
    </w:rPr>
  </w:style>
  <w:style w:type="paragraph" w:customStyle="1" w:styleId="0DDEFD447F014B9CB02A292B8CBF4C0213">
    <w:name w:val="0DDEFD447F014B9CB02A292B8CBF4C0213"/>
    <w:rsid w:val="00A21626"/>
    <w:rPr>
      <w:rFonts w:eastAsiaTheme="minorHAnsi"/>
    </w:rPr>
  </w:style>
  <w:style w:type="paragraph" w:customStyle="1" w:styleId="8B89744918824168B76BAAE37821FC7613">
    <w:name w:val="8B89744918824168B76BAAE37821FC7613"/>
    <w:rsid w:val="00A21626"/>
    <w:rPr>
      <w:rFonts w:eastAsiaTheme="minorHAnsi"/>
    </w:rPr>
  </w:style>
  <w:style w:type="paragraph" w:customStyle="1" w:styleId="A840F55428C1428699B7C1455697CB0013">
    <w:name w:val="A840F55428C1428699B7C1455697CB0013"/>
    <w:rsid w:val="00A21626"/>
    <w:rPr>
      <w:rFonts w:eastAsiaTheme="minorHAnsi"/>
    </w:rPr>
  </w:style>
  <w:style w:type="paragraph" w:customStyle="1" w:styleId="9A01C8DD35A54FE2BC8820E799EA96A113">
    <w:name w:val="9A01C8DD35A54FE2BC8820E799EA96A113"/>
    <w:rsid w:val="00A21626"/>
    <w:rPr>
      <w:rFonts w:eastAsiaTheme="minorHAnsi"/>
    </w:rPr>
  </w:style>
  <w:style w:type="paragraph" w:customStyle="1" w:styleId="DD1DB58D68644495A14EE3E330B1C5B113">
    <w:name w:val="DD1DB58D68644495A14EE3E330B1C5B113"/>
    <w:rsid w:val="00A21626"/>
    <w:rPr>
      <w:rFonts w:eastAsiaTheme="minorHAnsi"/>
    </w:rPr>
  </w:style>
  <w:style w:type="paragraph" w:customStyle="1" w:styleId="FC19784D0B78463EBA05034F875F496313">
    <w:name w:val="FC19784D0B78463EBA05034F875F496313"/>
    <w:rsid w:val="00A21626"/>
    <w:rPr>
      <w:rFonts w:eastAsiaTheme="minorHAnsi"/>
    </w:rPr>
  </w:style>
  <w:style w:type="paragraph" w:customStyle="1" w:styleId="51611AE8D54541738CD4A7307701074913">
    <w:name w:val="51611AE8D54541738CD4A7307701074913"/>
    <w:rsid w:val="00A21626"/>
    <w:rPr>
      <w:rFonts w:eastAsiaTheme="minorHAnsi"/>
    </w:rPr>
  </w:style>
  <w:style w:type="paragraph" w:customStyle="1" w:styleId="D6A4287586A448C6ADC3E372E94874E313">
    <w:name w:val="D6A4287586A448C6ADC3E372E94874E313"/>
    <w:rsid w:val="00A21626"/>
    <w:rPr>
      <w:rFonts w:eastAsiaTheme="minorHAnsi"/>
    </w:rPr>
  </w:style>
  <w:style w:type="paragraph" w:customStyle="1" w:styleId="1ECDE0CFEDE44833A24E2B2B21E0A96E13">
    <w:name w:val="1ECDE0CFEDE44833A24E2B2B21E0A96E13"/>
    <w:rsid w:val="00A21626"/>
    <w:rPr>
      <w:rFonts w:eastAsiaTheme="minorHAnsi"/>
    </w:rPr>
  </w:style>
  <w:style w:type="paragraph" w:customStyle="1" w:styleId="B634420ECF7B48E8BAF7F1E06B5605EE13">
    <w:name w:val="B634420ECF7B48E8BAF7F1E06B5605EE13"/>
    <w:rsid w:val="00A21626"/>
    <w:rPr>
      <w:rFonts w:eastAsiaTheme="minorHAnsi"/>
    </w:rPr>
  </w:style>
  <w:style w:type="paragraph" w:customStyle="1" w:styleId="696B496205B84DED97CE3D62EA801B4113">
    <w:name w:val="696B496205B84DED97CE3D62EA801B4113"/>
    <w:rsid w:val="00A21626"/>
    <w:rPr>
      <w:rFonts w:eastAsiaTheme="minorHAnsi"/>
    </w:rPr>
  </w:style>
  <w:style w:type="paragraph" w:customStyle="1" w:styleId="F1A9ED9A58964969A9CE19D37CF7C0E313">
    <w:name w:val="F1A9ED9A58964969A9CE19D37CF7C0E313"/>
    <w:rsid w:val="00A21626"/>
    <w:rPr>
      <w:rFonts w:eastAsiaTheme="minorHAnsi"/>
    </w:rPr>
  </w:style>
  <w:style w:type="paragraph" w:customStyle="1" w:styleId="504CF48C307346D89AE88091407A18AF13">
    <w:name w:val="504CF48C307346D89AE88091407A18AF13"/>
    <w:rsid w:val="00A21626"/>
    <w:rPr>
      <w:rFonts w:eastAsiaTheme="minorHAnsi"/>
    </w:rPr>
  </w:style>
  <w:style w:type="paragraph" w:customStyle="1" w:styleId="BF1CBF3D1FAB4B839E62A5AA7312AED113">
    <w:name w:val="BF1CBF3D1FAB4B839E62A5AA7312AED113"/>
    <w:rsid w:val="00A21626"/>
    <w:rPr>
      <w:rFonts w:eastAsiaTheme="minorHAnsi"/>
    </w:rPr>
  </w:style>
  <w:style w:type="paragraph" w:customStyle="1" w:styleId="FCB0D9CC5D014C3AB893FC1F71FD699062">
    <w:name w:val="FCB0D9CC5D014C3AB893FC1F71FD699062"/>
    <w:rsid w:val="00A21626"/>
    <w:rPr>
      <w:rFonts w:eastAsiaTheme="minorHAnsi"/>
    </w:rPr>
  </w:style>
  <w:style w:type="paragraph" w:customStyle="1" w:styleId="E881E2005FA2453B979B7DD6C09898AA63">
    <w:name w:val="E881E2005FA2453B979B7DD6C09898AA63"/>
    <w:rsid w:val="00A21626"/>
    <w:rPr>
      <w:rFonts w:eastAsiaTheme="minorHAnsi"/>
    </w:rPr>
  </w:style>
  <w:style w:type="paragraph" w:customStyle="1" w:styleId="C1ADCBBF76FC44B2B2AF33781560D14763">
    <w:name w:val="C1ADCBBF76FC44B2B2AF33781560D14763"/>
    <w:rsid w:val="00A21626"/>
    <w:rPr>
      <w:rFonts w:eastAsiaTheme="minorHAnsi"/>
    </w:rPr>
  </w:style>
  <w:style w:type="paragraph" w:customStyle="1" w:styleId="EA813B93469744C59EA0A84D094AB90762">
    <w:name w:val="EA813B93469744C59EA0A84D094AB90762"/>
    <w:rsid w:val="00A21626"/>
    <w:rPr>
      <w:rFonts w:eastAsiaTheme="minorHAnsi"/>
    </w:rPr>
  </w:style>
  <w:style w:type="paragraph" w:customStyle="1" w:styleId="95185211BA3F43A9A44BFA5DF50086A062">
    <w:name w:val="95185211BA3F43A9A44BFA5DF50086A062"/>
    <w:rsid w:val="00A21626"/>
    <w:rPr>
      <w:rFonts w:eastAsiaTheme="minorHAnsi"/>
    </w:rPr>
  </w:style>
  <w:style w:type="paragraph" w:customStyle="1" w:styleId="287766524F414AB68DF578859AF52A0061">
    <w:name w:val="287766524F414AB68DF578859AF52A0061"/>
    <w:rsid w:val="00A21626"/>
    <w:rPr>
      <w:rFonts w:eastAsiaTheme="minorHAnsi"/>
    </w:rPr>
  </w:style>
  <w:style w:type="paragraph" w:customStyle="1" w:styleId="3F375740BBF84226B88041751F3CF15A61">
    <w:name w:val="3F375740BBF84226B88041751F3CF15A61"/>
    <w:rsid w:val="00A21626"/>
    <w:rPr>
      <w:rFonts w:eastAsiaTheme="minorHAnsi"/>
    </w:rPr>
  </w:style>
  <w:style w:type="paragraph" w:customStyle="1" w:styleId="D53A4A27B8D749F6AC8F708D96B8120F61">
    <w:name w:val="D53A4A27B8D749F6AC8F708D96B8120F61"/>
    <w:rsid w:val="00A21626"/>
    <w:rPr>
      <w:rFonts w:eastAsiaTheme="minorHAnsi"/>
    </w:rPr>
  </w:style>
  <w:style w:type="paragraph" w:customStyle="1" w:styleId="2BDF51E9D3124C25B2DA20FD3957CA6561">
    <w:name w:val="2BDF51E9D3124C25B2DA20FD3957CA6561"/>
    <w:rsid w:val="00A21626"/>
    <w:rPr>
      <w:rFonts w:eastAsiaTheme="minorHAnsi"/>
    </w:rPr>
  </w:style>
  <w:style w:type="paragraph" w:customStyle="1" w:styleId="C8D5382310514029886785041176A89361">
    <w:name w:val="C8D5382310514029886785041176A89361"/>
    <w:rsid w:val="00A21626"/>
    <w:rPr>
      <w:rFonts w:eastAsiaTheme="minorHAnsi"/>
    </w:rPr>
  </w:style>
  <w:style w:type="paragraph" w:customStyle="1" w:styleId="2AAAC852083445FABE27A6105A8D768961">
    <w:name w:val="2AAAC852083445FABE27A6105A8D768961"/>
    <w:rsid w:val="00A21626"/>
    <w:rPr>
      <w:rFonts w:eastAsiaTheme="minorHAnsi"/>
    </w:rPr>
  </w:style>
  <w:style w:type="paragraph" w:customStyle="1" w:styleId="4635B5B702B04692A3EEE6E9FA7D57B561">
    <w:name w:val="4635B5B702B04692A3EEE6E9FA7D57B561"/>
    <w:rsid w:val="00A21626"/>
    <w:rPr>
      <w:rFonts w:eastAsiaTheme="minorHAnsi"/>
    </w:rPr>
  </w:style>
  <w:style w:type="paragraph" w:customStyle="1" w:styleId="0883BF6D8F594E6FB6E00664A0CE5C2357">
    <w:name w:val="0883BF6D8F594E6FB6E00664A0CE5C2357"/>
    <w:rsid w:val="00A21626"/>
    <w:rPr>
      <w:rFonts w:eastAsiaTheme="minorHAnsi"/>
    </w:rPr>
  </w:style>
  <w:style w:type="paragraph" w:customStyle="1" w:styleId="EC417FF66ADA4B82844DF0909D90687954">
    <w:name w:val="EC417FF66ADA4B82844DF0909D90687954"/>
    <w:rsid w:val="00A21626"/>
    <w:rPr>
      <w:rFonts w:eastAsiaTheme="minorHAnsi"/>
    </w:rPr>
  </w:style>
  <w:style w:type="paragraph" w:customStyle="1" w:styleId="25073C93E3FA41A19FF1BD7BC3C498EA53">
    <w:name w:val="25073C93E3FA41A19FF1BD7BC3C498EA53"/>
    <w:rsid w:val="00A21626"/>
    <w:rPr>
      <w:rFonts w:eastAsiaTheme="minorHAnsi"/>
    </w:rPr>
  </w:style>
  <w:style w:type="paragraph" w:customStyle="1" w:styleId="4D904A1D75E94A21BB71E919924B7BB16">
    <w:name w:val="4D904A1D75E94A21BB71E919924B7BB16"/>
    <w:rsid w:val="00A21626"/>
    <w:rPr>
      <w:rFonts w:eastAsiaTheme="minorHAnsi"/>
    </w:rPr>
  </w:style>
  <w:style w:type="paragraph" w:customStyle="1" w:styleId="56A43D4C458D46DC8316F077366256947">
    <w:name w:val="56A43D4C458D46DC8316F077366256947"/>
    <w:rsid w:val="00A21626"/>
    <w:rPr>
      <w:rFonts w:eastAsiaTheme="minorHAnsi"/>
    </w:rPr>
  </w:style>
  <w:style w:type="paragraph" w:customStyle="1" w:styleId="0BF4854A120D4D8086CB3EFDFE0B5E855">
    <w:name w:val="0BF4854A120D4D8086CB3EFDFE0B5E855"/>
    <w:rsid w:val="00A21626"/>
    <w:rPr>
      <w:rFonts w:eastAsiaTheme="minorHAnsi"/>
    </w:rPr>
  </w:style>
  <w:style w:type="paragraph" w:customStyle="1" w:styleId="B2641BA44FB84A7691314D8CD2354C584">
    <w:name w:val="B2641BA44FB84A7691314D8CD2354C584"/>
    <w:rsid w:val="00A21626"/>
    <w:pPr>
      <w:ind w:left="720"/>
      <w:contextualSpacing/>
    </w:pPr>
    <w:rPr>
      <w:rFonts w:eastAsiaTheme="minorHAnsi"/>
    </w:rPr>
  </w:style>
  <w:style w:type="paragraph" w:customStyle="1" w:styleId="E916F354BF754DBEBA1ADCF408B1B2343">
    <w:name w:val="E916F354BF754DBEBA1ADCF408B1B2343"/>
    <w:rsid w:val="00A21626"/>
    <w:rPr>
      <w:rFonts w:eastAsiaTheme="minorHAnsi"/>
    </w:rPr>
  </w:style>
  <w:style w:type="paragraph" w:customStyle="1" w:styleId="9166B1B4BBDE4072AB410AB39D54D7B21">
    <w:name w:val="9166B1B4BBDE4072AB410AB39D54D7B21"/>
    <w:rsid w:val="00A21626"/>
    <w:pPr>
      <w:ind w:left="720"/>
      <w:contextualSpacing/>
    </w:pPr>
    <w:rPr>
      <w:rFonts w:eastAsiaTheme="minorHAnsi"/>
    </w:rPr>
  </w:style>
  <w:style w:type="paragraph" w:customStyle="1" w:styleId="357A97FF7D27423E9D270D0AA9302AD043">
    <w:name w:val="357A97FF7D27423E9D270D0AA9302AD043"/>
    <w:rsid w:val="00A21626"/>
    <w:rPr>
      <w:rFonts w:eastAsiaTheme="minorHAnsi"/>
    </w:rPr>
  </w:style>
  <w:style w:type="paragraph" w:customStyle="1" w:styleId="4B3CB3258D8E42479F3DABDB8E0D77A441">
    <w:name w:val="4B3CB3258D8E42479F3DABDB8E0D77A441"/>
    <w:rsid w:val="00A21626"/>
    <w:rPr>
      <w:rFonts w:eastAsiaTheme="minorHAnsi"/>
    </w:rPr>
  </w:style>
  <w:style w:type="paragraph" w:customStyle="1" w:styleId="9E995742C970497C92AAD7B3F327A0A541">
    <w:name w:val="9E995742C970497C92AAD7B3F327A0A541"/>
    <w:rsid w:val="00A21626"/>
    <w:rPr>
      <w:rFonts w:eastAsiaTheme="minorHAnsi"/>
    </w:rPr>
  </w:style>
  <w:style w:type="paragraph" w:customStyle="1" w:styleId="93FDFE97FF44432B9FA28F4F6F27BDD839">
    <w:name w:val="93FDFE97FF44432B9FA28F4F6F27BDD839"/>
    <w:rsid w:val="00A21626"/>
    <w:rPr>
      <w:rFonts w:eastAsiaTheme="minorHAnsi"/>
    </w:rPr>
  </w:style>
  <w:style w:type="paragraph" w:customStyle="1" w:styleId="046A142362844B27A3E72DDB837C117837">
    <w:name w:val="046A142362844B27A3E72DDB837C117837"/>
    <w:rsid w:val="00A21626"/>
    <w:rPr>
      <w:rFonts w:eastAsiaTheme="minorHAnsi"/>
    </w:rPr>
  </w:style>
  <w:style w:type="paragraph" w:customStyle="1" w:styleId="544BD80B281B430290FB339D4CBAC27F36">
    <w:name w:val="544BD80B281B430290FB339D4CBAC27F36"/>
    <w:rsid w:val="00A21626"/>
    <w:pPr>
      <w:ind w:left="720"/>
      <w:contextualSpacing/>
    </w:pPr>
    <w:rPr>
      <w:rFonts w:eastAsiaTheme="minorHAnsi"/>
    </w:rPr>
  </w:style>
  <w:style w:type="paragraph" w:customStyle="1" w:styleId="B92D9E3F4F49484297A1B9CEE9077D6A33">
    <w:name w:val="B92D9E3F4F49484297A1B9CEE9077D6A33"/>
    <w:rsid w:val="00A21626"/>
    <w:rPr>
      <w:rFonts w:eastAsiaTheme="minorHAnsi"/>
    </w:rPr>
  </w:style>
  <w:style w:type="paragraph" w:customStyle="1" w:styleId="064D03791E0E4B568BB9277DD593C7CA21">
    <w:name w:val="064D03791E0E4B568BB9277DD593C7CA21"/>
    <w:rsid w:val="00A21626"/>
    <w:rPr>
      <w:rFonts w:eastAsiaTheme="minorHAnsi"/>
    </w:rPr>
  </w:style>
  <w:style w:type="paragraph" w:customStyle="1" w:styleId="EE1B0ADECB754C2BB112185713041CDE31">
    <w:name w:val="EE1B0ADECB754C2BB112185713041CDE31"/>
    <w:rsid w:val="00A21626"/>
    <w:rPr>
      <w:rFonts w:eastAsiaTheme="minorHAnsi"/>
    </w:rPr>
  </w:style>
  <w:style w:type="paragraph" w:customStyle="1" w:styleId="220E9E90052345DD9625F80F32C96FCE30">
    <w:name w:val="220E9E90052345DD9625F80F32C96FCE30"/>
    <w:rsid w:val="00A21626"/>
    <w:rPr>
      <w:rFonts w:eastAsiaTheme="minorHAnsi"/>
    </w:rPr>
  </w:style>
  <w:style w:type="paragraph" w:customStyle="1" w:styleId="7F397DB5892240628E889925641800A830">
    <w:name w:val="7F397DB5892240628E889925641800A830"/>
    <w:rsid w:val="00A21626"/>
    <w:rPr>
      <w:rFonts w:eastAsiaTheme="minorHAnsi"/>
    </w:rPr>
  </w:style>
  <w:style w:type="paragraph" w:customStyle="1" w:styleId="A4DA0C80308B4FF4A4718DD723460A5B28">
    <w:name w:val="A4DA0C80308B4FF4A4718DD723460A5B28"/>
    <w:rsid w:val="00A21626"/>
    <w:rPr>
      <w:rFonts w:eastAsiaTheme="minorHAnsi"/>
    </w:rPr>
  </w:style>
  <w:style w:type="paragraph" w:customStyle="1" w:styleId="57BC455E507641D099B0D71E391D388428">
    <w:name w:val="57BC455E507641D099B0D71E391D388428"/>
    <w:rsid w:val="00A21626"/>
    <w:rPr>
      <w:rFonts w:eastAsiaTheme="minorHAnsi"/>
    </w:rPr>
  </w:style>
  <w:style w:type="paragraph" w:customStyle="1" w:styleId="F438099BEC5642849A016E1C05846B8F27">
    <w:name w:val="F438099BEC5642849A016E1C05846B8F27"/>
    <w:rsid w:val="00A21626"/>
    <w:rPr>
      <w:rFonts w:eastAsiaTheme="minorHAnsi"/>
    </w:rPr>
  </w:style>
  <w:style w:type="paragraph" w:customStyle="1" w:styleId="192E2AF3AD6C44A494220938BFAF10C427">
    <w:name w:val="192E2AF3AD6C44A494220938BFAF10C427"/>
    <w:rsid w:val="00A21626"/>
    <w:rPr>
      <w:rFonts w:eastAsiaTheme="minorHAnsi"/>
    </w:rPr>
  </w:style>
  <w:style w:type="paragraph" w:customStyle="1" w:styleId="1B37985AF6C74BADAF3D0134554B3FB027">
    <w:name w:val="1B37985AF6C74BADAF3D0134554B3FB027"/>
    <w:rsid w:val="00A21626"/>
    <w:rPr>
      <w:rFonts w:eastAsiaTheme="minorHAnsi"/>
    </w:rPr>
  </w:style>
  <w:style w:type="paragraph" w:customStyle="1" w:styleId="2B0A73213B944CD8A60744A6977BF73C27">
    <w:name w:val="2B0A73213B944CD8A60744A6977BF73C27"/>
    <w:rsid w:val="00A21626"/>
    <w:rPr>
      <w:rFonts w:eastAsiaTheme="minorHAnsi"/>
    </w:rPr>
  </w:style>
  <w:style w:type="paragraph" w:customStyle="1" w:styleId="B0CB609735A54B4E9C507E6CB34AAF8C27">
    <w:name w:val="B0CB609735A54B4E9C507E6CB34AAF8C27"/>
    <w:rsid w:val="00A21626"/>
    <w:rPr>
      <w:rFonts w:eastAsiaTheme="minorHAnsi"/>
    </w:rPr>
  </w:style>
  <w:style w:type="paragraph" w:customStyle="1" w:styleId="4BB8AAE5DDCF4FFF89DE65F3D2C6104848">
    <w:name w:val="4BB8AAE5DDCF4FFF89DE65F3D2C6104848"/>
    <w:rsid w:val="00A21626"/>
    <w:rPr>
      <w:rFonts w:eastAsiaTheme="minorHAnsi"/>
    </w:rPr>
  </w:style>
  <w:style w:type="paragraph" w:customStyle="1" w:styleId="75AB77938F6645699927261920F23A0A68">
    <w:name w:val="75AB77938F6645699927261920F23A0A68"/>
    <w:rsid w:val="00A21626"/>
    <w:rPr>
      <w:rFonts w:eastAsiaTheme="minorHAnsi"/>
    </w:rPr>
  </w:style>
  <w:style w:type="paragraph" w:customStyle="1" w:styleId="AA5DAE125BF44EFA92FC282A65EF634B41">
    <w:name w:val="AA5DAE125BF44EFA92FC282A65EF634B41"/>
    <w:rsid w:val="00A21626"/>
    <w:rPr>
      <w:rFonts w:eastAsiaTheme="minorHAnsi"/>
    </w:rPr>
  </w:style>
  <w:style w:type="paragraph" w:customStyle="1" w:styleId="527FA44DBC10439A82D68B7DC228083D66">
    <w:name w:val="527FA44DBC10439A82D68B7DC228083D66"/>
    <w:rsid w:val="00A21626"/>
    <w:rPr>
      <w:rFonts w:eastAsiaTheme="minorHAnsi"/>
    </w:rPr>
  </w:style>
  <w:style w:type="paragraph" w:customStyle="1" w:styleId="3216BBC3F58D47BCB136802683E79CFC65">
    <w:name w:val="3216BBC3F58D47BCB136802683E79CFC65"/>
    <w:rsid w:val="00A21626"/>
    <w:rPr>
      <w:rFonts w:eastAsiaTheme="minorHAnsi"/>
    </w:rPr>
  </w:style>
  <w:style w:type="paragraph" w:customStyle="1" w:styleId="81D93F6F73214A629CC6A271C13D82D965">
    <w:name w:val="81D93F6F73214A629CC6A271C13D82D965"/>
    <w:rsid w:val="00A21626"/>
    <w:rPr>
      <w:rFonts w:eastAsiaTheme="minorHAnsi"/>
    </w:rPr>
  </w:style>
  <w:style w:type="paragraph" w:customStyle="1" w:styleId="1B8915A5617444B68C58506B50B6CB7765">
    <w:name w:val="1B8915A5617444B68C58506B50B6CB7765"/>
    <w:rsid w:val="00A21626"/>
    <w:rPr>
      <w:rFonts w:eastAsiaTheme="minorHAnsi"/>
    </w:rPr>
  </w:style>
  <w:style w:type="paragraph" w:customStyle="1" w:styleId="1CA08D50CCDC48C48FBAD7100D6ECAC465">
    <w:name w:val="1CA08D50CCDC48C48FBAD7100D6ECAC465"/>
    <w:rsid w:val="00A21626"/>
    <w:rPr>
      <w:rFonts w:eastAsiaTheme="minorHAnsi"/>
    </w:rPr>
  </w:style>
  <w:style w:type="paragraph" w:customStyle="1" w:styleId="5B273C7896CE4CCD86C394EEB1CFEA1664">
    <w:name w:val="5B273C7896CE4CCD86C394EEB1CFEA1664"/>
    <w:rsid w:val="00A21626"/>
    <w:rPr>
      <w:rFonts w:eastAsiaTheme="minorHAnsi"/>
    </w:rPr>
  </w:style>
  <w:style w:type="paragraph" w:customStyle="1" w:styleId="9A5284A8682A4F3B99B0E18D072040BD64">
    <w:name w:val="9A5284A8682A4F3B99B0E18D072040BD64"/>
    <w:rsid w:val="00A21626"/>
    <w:rPr>
      <w:rFonts w:eastAsiaTheme="minorHAnsi"/>
    </w:rPr>
  </w:style>
  <w:style w:type="paragraph" w:customStyle="1" w:styleId="718FC1C5C137461881C36568D297C02E15">
    <w:name w:val="718FC1C5C137461881C36568D297C02E15"/>
    <w:rsid w:val="00A21626"/>
    <w:rPr>
      <w:rFonts w:eastAsiaTheme="minorHAnsi"/>
    </w:rPr>
  </w:style>
  <w:style w:type="paragraph" w:customStyle="1" w:styleId="902E3FD43785481F9CC26C368E94AD7C14">
    <w:name w:val="902E3FD43785481F9CC26C368E94AD7C14"/>
    <w:rsid w:val="00A21626"/>
    <w:rPr>
      <w:rFonts w:eastAsiaTheme="minorHAnsi"/>
    </w:rPr>
  </w:style>
  <w:style w:type="paragraph" w:customStyle="1" w:styleId="A35394A1A6F74599A79BA3AED7DCBDF815">
    <w:name w:val="A35394A1A6F74599A79BA3AED7DCBDF815"/>
    <w:rsid w:val="00A21626"/>
    <w:rPr>
      <w:rFonts w:eastAsiaTheme="minorHAnsi"/>
    </w:rPr>
  </w:style>
  <w:style w:type="paragraph" w:customStyle="1" w:styleId="BDB8EB3377C04A55B44FB90444E6F7AD15">
    <w:name w:val="BDB8EB3377C04A55B44FB90444E6F7AD15"/>
    <w:rsid w:val="00A21626"/>
    <w:rPr>
      <w:rFonts w:eastAsiaTheme="minorHAnsi"/>
    </w:rPr>
  </w:style>
  <w:style w:type="paragraph" w:customStyle="1" w:styleId="523D3EF6DD424DE1B6EDA155ACB4825C15">
    <w:name w:val="523D3EF6DD424DE1B6EDA155ACB4825C15"/>
    <w:rsid w:val="00A21626"/>
    <w:rPr>
      <w:rFonts w:eastAsiaTheme="minorHAnsi"/>
    </w:rPr>
  </w:style>
  <w:style w:type="paragraph" w:customStyle="1" w:styleId="7465413848CC44659CACC6C7A2978CC015">
    <w:name w:val="7465413848CC44659CACC6C7A2978CC015"/>
    <w:rsid w:val="00A21626"/>
    <w:rPr>
      <w:rFonts w:eastAsiaTheme="minorHAnsi"/>
    </w:rPr>
  </w:style>
  <w:style w:type="paragraph" w:customStyle="1" w:styleId="E6E71571EF684C508F0D36D6CB14C26E15">
    <w:name w:val="E6E71571EF684C508F0D36D6CB14C26E15"/>
    <w:rsid w:val="00A21626"/>
    <w:rPr>
      <w:rFonts w:eastAsiaTheme="minorHAnsi"/>
    </w:rPr>
  </w:style>
  <w:style w:type="paragraph" w:customStyle="1" w:styleId="E7B26C30F2C142A2A4517D5B0798F3E315">
    <w:name w:val="E7B26C30F2C142A2A4517D5B0798F3E315"/>
    <w:rsid w:val="00A21626"/>
    <w:rPr>
      <w:rFonts w:eastAsiaTheme="minorHAnsi"/>
    </w:rPr>
  </w:style>
  <w:style w:type="paragraph" w:customStyle="1" w:styleId="0D868ED342E04F979466CD3FE91260B715">
    <w:name w:val="0D868ED342E04F979466CD3FE91260B715"/>
    <w:rsid w:val="00A21626"/>
    <w:rPr>
      <w:rFonts w:eastAsiaTheme="minorHAnsi"/>
    </w:rPr>
  </w:style>
  <w:style w:type="paragraph" w:customStyle="1" w:styleId="17B9E9FCD6F542519114FEDD15669A1D15">
    <w:name w:val="17B9E9FCD6F542519114FEDD15669A1D15"/>
    <w:rsid w:val="00A21626"/>
    <w:rPr>
      <w:rFonts w:eastAsiaTheme="minorHAnsi"/>
    </w:rPr>
  </w:style>
  <w:style w:type="paragraph" w:customStyle="1" w:styleId="AD527193920D4BBCBC3FCF100DAEBD5315">
    <w:name w:val="AD527193920D4BBCBC3FCF100DAEBD5315"/>
    <w:rsid w:val="00A21626"/>
    <w:rPr>
      <w:rFonts w:eastAsiaTheme="minorHAnsi"/>
    </w:rPr>
  </w:style>
  <w:style w:type="paragraph" w:customStyle="1" w:styleId="F596EA0507664E4ABA6780A475D57D9015">
    <w:name w:val="F596EA0507664E4ABA6780A475D57D9015"/>
    <w:rsid w:val="00A21626"/>
    <w:rPr>
      <w:rFonts w:eastAsiaTheme="minorHAnsi"/>
    </w:rPr>
  </w:style>
  <w:style w:type="paragraph" w:customStyle="1" w:styleId="CDE9AB0E15A14B32B9B0B825F34321F115">
    <w:name w:val="CDE9AB0E15A14B32B9B0B825F34321F115"/>
    <w:rsid w:val="00A21626"/>
    <w:rPr>
      <w:rFonts w:eastAsiaTheme="minorHAnsi"/>
    </w:rPr>
  </w:style>
  <w:style w:type="paragraph" w:customStyle="1" w:styleId="AA47178A656A4C6B986352013CCD1DE915">
    <w:name w:val="AA47178A656A4C6B986352013CCD1DE915"/>
    <w:rsid w:val="00A21626"/>
    <w:rPr>
      <w:rFonts w:eastAsiaTheme="minorHAnsi"/>
    </w:rPr>
  </w:style>
  <w:style w:type="paragraph" w:customStyle="1" w:styleId="11126B97793642418C1F4776D4A7DB3015">
    <w:name w:val="11126B97793642418C1F4776D4A7DB3015"/>
    <w:rsid w:val="00A21626"/>
    <w:rPr>
      <w:rFonts w:eastAsiaTheme="minorHAnsi"/>
    </w:rPr>
  </w:style>
  <w:style w:type="paragraph" w:customStyle="1" w:styleId="B1B3B0C4E6194C68AA1CC550D4509A0A15">
    <w:name w:val="B1B3B0C4E6194C68AA1CC550D4509A0A15"/>
    <w:rsid w:val="00A21626"/>
    <w:rPr>
      <w:rFonts w:eastAsiaTheme="minorHAnsi"/>
    </w:rPr>
  </w:style>
  <w:style w:type="paragraph" w:customStyle="1" w:styleId="7ACC9747262849E195C35636C03B555E15">
    <w:name w:val="7ACC9747262849E195C35636C03B555E15"/>
    <w:rsid w:val="00A21626"/>
    <w:rPr>
      <w:rFonts w:eastAsiaTheme="minorHAnsi"/>
    </w:rPr>
  </w:style>
  <w:style w:type="paragraph" w:customStyle="1" w:styleId="C64599683CED4E19ADB7FE541CAC676F15">
    <w:name w:val="C64599683CED4E19ADB7FE541CAC676F15"/>
    <w:rsid w:val="00A21626"/>
    <w:rPr>
      <w:rFonts w:eastAsiaTheme="minorHAnsi"/>
    </w:rPr>
  </w:style>
  <w:style w:type="paragraph" w:customStyle="1" w:styleId="BF0F240131D24BEE9357435E338B108815">
    <w:name w:val="BF0F240131D24BEE9357435E338B108815"/>
    <w:rsid w:val="00A21626"/>
    <w:rPr>
      <w:rFonts w:eastAsiaTheme="minorHAnsi"/>
    </w:rPr>
  </w:style>
  <w:style w:type="paragraph" w:customStyle="1" w:styleId="A87D15F95E1F402F8E49000A96F6490A15">
    <w:name w:val="A87D15F95E1F402F8E49000A96F6490A15"/>
    <w:rsid w:val="00A21626"/>
    <w:rPr>
      <w:rFonts w:eastAsiaTheme="minorHAnsi"/>
    </w:rPr>
  </w:style>
  <w:style w:type="paragraph" w:customStyle="1" w:styleId="AD829F79979749909CA1CA9702444DD915">
    <w:name w:val="AD829F79979749909CA1CA9702444DD915"/>
    <w:rsid w:val="00A21626"/>
    <w:rPr>
      <w:rFonts w:eastAsiaTheme="minorHAnsi"/>
    </w:rPr>
  </w:style>
  <w:style w:type="paragraph" w:customStyle="1" w:styleId="85B066163FC343468205113CCB33D76415">
    <w:name w:val="85B066163FC343468205113CCB33D76415"/>
    <w:rsid w:val="00A21626"/>
    <w:rPr>
      <w:rFonts w:eastAsiaTheme="minorHAnsi"/>
    </w:rPr>
  </w:style>
  <w:style w:type="paragraph" w:customStyle="1" w:styleId="A0E9DD4A27D74B198701562F1E30FB6815">
    <w:name w:val="A0E9DD4A27D74B198701562F1E30FB6815"/>
    <w:rsid w:val="00A21626"/>
    <w:rPr>
      <w:rFonts w:eastAsiaTheme="minorHAnsi"/>
    </w:rPr>
  </w:style>
  <w:style w:type="paragraph" w:customStyle="1" w:styleId="6CAC9E10E7774ECEAACAF82C4B40812C15">
    <w:name w:val="6CAC9E10E7774ECEAACAF82C4B40812C15"/>
    <w:rsid w:val="00A21626"/>
    <w:rPr>
      <w:rFonts w:eastAsiaTheme="minorHAnsi"/>
    </w:rPr>
  </w:style>
  <w:style w:type="paragraph" w:customStyle="1" w:styleId="D388821F34FE4CE1B1888431CC5157CB15">
    <w:name w:val="D388821F34FE4CE1B1888431CC5157CB15"/>
    <w:rsid w:val="00A21626"/>
    <w:rPr>
      <w:rFonts w:eastAsiaTheme="minorHAnsi"/>
    </w:rPr>
  </w:style>
  <w:style w:type="paragraph" w:customStyle="1" w:styleId="2A1C662C05154607B35521882D378BA015">
    <w:name w:val="2A1C662C05154607B35521882D378BA015"/>
    <w:rsid w:val="00A21626"/>
    <w:rPr>
      <w:rFonts w:eastAsiaTheme="minorHAnsi"/>
    </w:rPr>
  </w:style>
  <w:style w:type="paragraph" w:customStyle="1" w:styleId="AA3D0062502C4D4AA2A00D4EBB921E7515">
    <w:name w:val="AA3D0062502C4D4AA2A00D4EBB921E7515"/>
    <w:rsid w:val="00A21626"/>
    <w:rPr>
      <w:rFonts w:eastAsiaTheme="minorHAnsi"/>
    </w:rPr>
  </w:style>
  <w:style w:type="paragraph" w:customStyle="1" w:styleId="99BFCEE7DFF34CE6AEB3A540667407A615">
    <w:name w:val="99BFCEE7DFF34CE6AEB3A540667407A615"/>
    <w:rsid w:val="00A21626"/>
    <w:rPr>
      <w:rFonts w:eastAsiaTheme="minorHAnsi"/>
    </w:rPr>
  </w:style>
  <w:style w:type="paragraph" w:customStyle="1" w:styleId="644FD41DF3E14BACA068D34D8654F70E15">
    <w:name w:val="644FD41DF3E14BACA068D34D8654F70E15"/>
    <w:rsid w:val="00A21626"/>
    <w:rPr>
      <w:rFonts w:eastAsiaTheme="minorHAnsi"/>
    </w:rPr>
  </w:style>
  <w:style w:type="paragraph" w:customStyle="1" w:styleId="E621A26FDC8E490F82516E016D696D2215">
    <w:name w:val="E621A26FDC8E490F82516E016D696D2215"/>
    <w:rsid w:val="00A21626"/>
    <w:rPr>
      <w:rFonts w:eastAsiaTheme="minorHAnsi"/>
    </w:rPr>
  </w:style>
  <w:style w:type="paragraph" w:customStyle="1" w:styleId="206A0D972CFD4619861F0F7A17B9966714">
    <w:name w:val="206A0D972CFD4619861F0F7A17B9966714"/>
    <w:rsid w:val="00A21626"/>
    <w:rPr>
      <w:rFonts w:eastAsiaTheme="minorHAnsi"/>
    </w:rPr>
  </w:style>
  <w:style w:type="paragraph" w:customStyle="1" w:styleId="5C0E9F542D8447E383CECF75E1AB9EF714">
    <w:name w:val="5C0E9F542D8447E383CECF75E1AB9EF714"/>
    <w:rsid w:val="00A21626"/>
    <w:rPr>
      <w:rFonts w:eastAsiaTheme="minorHAnsi"/>
    </w:rPr>
  </w:style>
  <w:style w:type="paragraph" w:customStyle="1" w:styleId="2B0F699702104DDF96575F7CE92845D514">
    <w:name w:val="2B0F699702104DDF96575F7CE92845D514"/>
    <w:rsid w:val="00A21626"/>
    <w:rPr>
      <w:rFonts w:eastAsiaTheme="minorHAnsi"/>
    </w:rPr>
  </w:style>
  <w:style w:type="paragraph" w:customStyle="1" w:styleId="4367E94D582D4AC5A819F874C6C535C914">
    <w:name w:val="4367E94D582D4AC5A819F874C6C535C914"/>
    <w:rsid w:val="00A21626"/>
    <w:rPr>
      <w:rFonts w:eastAsiaTheme="minorHAnsi"/>
    </w:rPr>
  </w:style>
  <w:style w:type="paragraph" w:customStyle="1" w:styleId="24E9660348694B50AD397D48C3876B1414">
    <w:name w:val="24E9660348694B50AD397D48C3876B1414"/>
    <w:rsid w:val="00A21626"/>
    <w:rPr>
      <w:rFonts w:eastAsiaTheme="minorHAnsi"/>
    </w:rPr>
  </w:style>
  <w:style w:type="paragraph" w:customStyle="1" w:styleId="EA21CFEC81DC43E99488228959EA5BF314">
    <w:name w:val="EA21CFEC81DC43E99488228959EA5BF314"/>
    <w:rsid w:val="00A21626"/>
    <w:rPr>
      <w:rFonts w:eastAsiaTheme="minorHAnsi"/>
    </w:rPr>
  </w:style>
  <w:style w:type="paragraph" w:customStyle="1" w:styleId="0DDEFD447F014B9CB02A292B8CBF4C0214">
    <w:name w:val="0DDEFD447F014B9CB02A292B8CBF4C0214"/>
    <w:rsid w:val="00A21626"/>
    <w:rPr>
      <w:rFonts w:eastAsiaTheme="minorHAnsi"/>
    </w:rPr>
  </w:style>
  <w:style w:type="paragraph" w:customStyle="1" w:styleId="8B89744918824168B76BAAE37821FC7614">
    <w:name w:val="8B89744918824168B76BAAE37821FC7614"/>
    <w:rsid w:val="00A21626"/>
    <w:rPr>
      <w:rFonts w:eastAsiaTheme="minorHAnsi"/>
    </w:rPr>
  </w:style>
  <w:style w:type="paragraph" w:customStyle="1" w:styleId="A840F55428C1428699B7C1455697CB0014">
    <w:name w:val="A840F55428C1428699B7C1455697CB0014"/>
    <w:rsid w:val="00A21626"/>
    <w:rPr>
      <w:rFonts w:eastAsiaTheme="minorHAnsi"/>
    </w:rPr>
  </w:style>
  <w:style w:type="paragraph" w:customStyle="1" w:styleId="9A01C8DD35A54FE2BC8820E799EA96A114">
    <w:name w:val="9A01C8DD35A54FE2BC8820E799EA96A114"/>
    <w:rsid w:val="00A21626"/>
    <w:rPr>
      <w:rFonts w:eastAsiaTheme="minorHAnsi"/>
    </w:rPr>
  </w:style>
  <w:style w:type="paragraph" w:customStyle="1" w:styleId="DD1DB58D68644495A14EE3E330B1C5B114">
    <w:name w:val="DD1DB58D68644495A14EE3E330B1C5B114"/>
    <w:rsid w:val="00A21626"/>
    <w:rPr>
      <w:rFonts w:eastAsiaTheme="minorHAnsi"/>
    </w:rPr>
  </w:style>
  <w:style w:type="paragraph" w:customStyle="1" w:styleId="FC19784D0B78463EBA05034F875F496314">
    <w:name w:val="FC19784D0B78463EBA05034F875F496314"/>
    <w:rsid w:val="00A21626"/>
    <w:rPr>
      <w:rFonts w:eastAsiaTheme="minorHAnsi"/>
    </w:rPr>
  </w:style>
  <w:style w:type="paragraph" w:customStyle="1" w:styleId="51611AE8D54541738CD4A7307701074914">
    <w:name w:val="51611AE8D54541738CD4A7307701074914"/>
    <w:rsid w:val="00A21626"/>
    <w:rPr>
      <w:rFonts w:eastAsiaTheme="minorHAnsi"/>
    </w:rPr>
  </w:style>
  <w:style w:type="paragraph" w:customStyle="1" w:styleId="D6A4287586A448C6ADC3E372E94874E314">
    <w:name w:val="D6A4287586A448C6ADC3E372E94874E314"/>
    <w:rsid w:val="00A21626"/>
    <w:rPr>
      <w:rFonts w:eastAsiaTheme="minorHAnsi"/>
    </w:rPr>
  </w:style>
  <w:style w:type="paragraph" w:customStyle="1" w:styleId="1ECDE0CFEDE44833A24E2B2B21E0A96E14">
    <w:name w:val="1ECDE0CFEDE44833A24E2B2B21E0A96E14"/>
    <w:rsid w:val="00A21626"/>
    <w:rPr>
      <w:rFonts w:eastAsiaTheme="minorHAnsi"/>
    </w:rPr>
  </w:style>
  <w:style w:type="paragraph" w:customStyle="1" w:styleId="B634420ECF7B48E8BAF7F1E06B5605EE14">
    <w:name w:val="B634420ECF7B48E8BAF7F1E06B5605EE14"/>
    <w:rsid w:val="00A21626"/>
    <w:rPr>
      <w:rFonts w:eastAsiaTheme="minorHAnsi"/>
    </w:rPr>
  </w:style>
  <w:style w:type="paragraph" w:customStyle="1" w:styleId="696B496205B84DED97CE3D62EA801B4114">
    <w:name w:val="696B496205B84DED97CE3D62EA801B4114"/>
    <w:rsid w:val="00A21626"/>
    <w:rPr>
      <w:rFonts w:eastAsiaTheme="minorHAnsi"/>
    </w:rPr>
  </w:style>
  <w:style w:type="paragraph" w:customStyle="1" w:styleId="F1A9ED9A58964969A9CE19D37CF7C0E314">
    <w:name w:val="F1A9ED9A58964969A9CE19D37CF7C0E314"/>
    <w:rsid w:val="00A21626"/>
    <w:rPr>
      <w:rFonts w:eastAsiaTheme="minorHAnsi"/>
    </w:rPr>
  </w:style>
  <w:style w:type="paragraph" w:customStyle="1" w:styleId="504CF48C307346D89AE88091407A18AF14">
    <w:name w:val="504CF48C307346D89AE88091407A18AF14"/>
    <w:rsid w:val="00A21626"/>
    <w:rPr>
      <w:rFonts w:eastAsiaTheme="minorHAnsi"/>
    </w:rPr>
  </w:style>
  <w:style w:type="paragraph" w:customStyle="1" w:styleId="BF1CBF3D1FAB4B839E62A5AA7312AED114">
    <w:name w:val="BF1CBF3D1FAB4B839E62A5AA7312AED114"/>
    <w:rsid w:val="00A21626"/>
    <w:rPr>
      <w:rFonts w:eastAsiaTheme="minorHAnsi"/>
    </w:rPr>
  </w:style>
  <w:style w:type="paragraph" w:customStyle="1" w:styleId="FCB0D9CC5D014C3AB893FC1F71FD699063">
    <w:name w:val="FCB0D9CC5D014C3AB893FC1F71FD699063"/>
    <w:rsid w:val="00A21626"/>
    <w:rPr>
      <w:rFonts w:eastAsiaTheme="minorHAnsi"/>
    </w:rPr>
  </w:style>
  <w:style w:type="paragraph" w:customStyle="1" w:styleId="E881E2005FA2453B979B7DD6C09898AA64">
    <w:name w:val="E881E2005FA2453B979B7DD6C09898AA64"/>
    <w:rsid w:val="00A21626"/>
    <w:rPr>
      <w:rFonts w:eastAsiaTheme="minorHAnsi"/>
    </w:rPr>
  </w:style>
  <w:style w:type="paragraph" w:customStyle="1" w:styleId="C1ADCBBF76FC44B2B2AF33781560D14764">
    <w:name w:val="C1ADCBBF76FC44B2B2AF33781560D14764"/>
    <w:rsid w:val="00A21626"/>
    <w:rPr>
      <w:rFonts w:eastAsiaTheme="minorHAnsi"/>
    </w:rPr>
  </w:style>
  <w:style w:type="paragraph" w:customStyle="1" w:styleId="EA813B93469744C59EA0A84D094AB90763">
    <w:name w:val="EA813B93469744C59EA0A84D094AB90763"/>
    <w:rsid w:val="00A21626"/>
    <w:rPr>
      <w:rFonts w:eastAsiaTheme="minorHAnsi"/>
    </w:rPr>
  </w:style>
  <w:style w:type="paragraph" w:customStyle="1" w:styleId="95185211BA3F43A9A44BFA5DF50086A063">
    <w:name w:val="95185211BA3F43A9A44BFA5DF50086A063"/>
    <w:rsid w:val="00A21626"/>
    <w:rPr>
      <w:rFonts w:eastAsiaTheme="minorHAnsi"/>
    </w:rPr>
  </w:style>
  <w:style w:type="paragraph" w:customStyle="1" w:styleId="287766524F414AB68DF578859AF52A0062">
    <w:name w:val="287766524F414AB68DF578859AF52A0062"/>
    <w:rsid w:val="00A21626"/>
    <w:rPr>
      <w:rFonts w:eastAsiaTheme="minorHAnsi"/>
    </w:rPr>
  </w:style>
  <w:style w:type="paragraph" w:customStyle="1" w:styleId="3F375740BBF84226B88041751F3CF15A62">
    <w:name w:val="3F375740BBF84226B88041751F3CF15A62"/>
    <w:rsid w:val="00A21626"/>
    <w:rPr>
      <w:rFonts w:eastAsiaTheme="minorHAnsi"/>
    </w:rPr>
  </w:style>
  <w:style w:type="paragraph" w:customStyle="1" w:styleId="D53A4A27B8D749F6AC8F708D96B8120F62">
    <w:name w:val="D53A4A27B8D749F6AC8F708D96B8120F62"/>
    <w:rsid w:val="00A21626"/>
    <w:rPr>
      <w:rFonts w:eastAsiaTheme="minorHAnsi"/>
    </w:rPr>
  </w:style>
  <w:style w:type="paragraph" w:customStyle="1" w:styleId="2BDF51E9D3124C25B2DA20FD3957CA6562">
    <w:name w:val="2BDF51E9D3124C25B2DA20FD3957CA6562"/>
    <w:rsid w:val="00A21626"/>
    <w:rPr>
      <w:rFonts w:eastAsiaTheme="minorHAnsi"/>
    </w:rPr>
  </w:style>
  <w:style w:type="paragraph" w:customStyle="1" w:styleId="C8D5382310514029886785041176A89362">
    <w:name w:val="C8D5382310514029886785041176A89362"/>
    <w:rsid w:val="00A21626"/>
    <w:rPr>
      <w:rFonts w:eastAsiaTheme="minorHAnsi"/>
    </w:rPr>
  </w:style>
  <w:style w:type="paragraph" w:customStyle="1" w:styleId="2AAAC852083445FABE27A6105A8D768962">
    <w:name w:val="2AAAC852083445FABE27A6105A8D768962"/>
    <w:rsid w:val="00A21626"/>
    <w:rPr>
      <w:rFonts w:eastAsiaTheme="minorHAnsi"/>
    </w:rPr>
  </w:style>
  <w:style w:type="paragraph" w:customStyle="1" w:styleId="4635B5B702B04692A3EEE6E9FA7D57B562">
    <w:name w:val="4635B5B702B04692A3EEE6E9FA7D57B562"/>
    <w:rsid w:val="00A21626"/>
    <w:rPr>
      <w:rFonts w:eastAsiaTheme="minorHAnsi"/>
    </w:rPr>
  </w:style>
  <w:style w:type="paragraph" w:customStyle="1" w:styleId="0883BF6D8F594E6FB6E00664A0CE5C2358">
    <w:name w:val="0883BF6D8F594E6FB6E00664A0CE5C2358"/>
    <w:rsid w:val="00A21626"/>
    <w:rPr>
      <w:rFonts w:eastAsiaTheme="minorHAnsi"/>
    </w:rPr>
  </w:style>
  <w:style w:type="paragraph" w:customStyle="1" w:styleId="EC417FF66ADA4B82844DF0909D90687955">
    <w:name w:val="EC417FF66ADA4B82844DF0909D90687955"/>
    <w:rsid w:val="00A21626"/>
    <w:rPr>
      <w:rFonts w:eastAsiaTheme="minorHAnsi"/>
    </w:rPr>
  </w:style>
  <w:style w:type="paragraph" w:customStyle="1" w:styleId="25073C93E3FA41A19FF1BD7BC3C498EA54">
    <w:name w:val="25073C93E3FA41A19FF1BD7BC3C498EA54"/>
    <w:rsid w:val="00A21626"/>
    <w:rPr>
      <w:rFonts w:eastAsiaTheme="minorHAnsi"/>
    </w:rPr>
  </w:style>
  <w:style w:type="paragraph" w:customStyle="1" w:styleId="4D904A1D75E94A21BB71E919924B7BB17">
    <w:name w:val="4D904A1D75E94A21BB71E919924B7BB17"/>
    <w:rsid w:val="00A21626"/>
    <w:rPr>
      <w:rFonts w:eastAsiaTheme="minorHAnsi"/>
    </w:rPr>
  </w:style>
  <w:style w:type="paragraph" w:customStyle="1" w:styleId="56A43D4C458D46DC8316F077366256948">
    <w:name w:val="56A43D4C458D46DC8316F077366256948"/>
    <w:rsid w:val="00A21626"/>
    <w:rPr>
      <w:rFonts w:eastAsiaTheme="minorHAnsi"/>
    </w:rPr>
  </w:style>
  <w:style w:type="paragraph" w:customStyle="1" w:styleId="0BF4854A120D4D8086CB3EFDFE0B5E856">
    <w:name w:val="0BF4854A120D4D8086CB3EFDFE0B5E856"/>
    <w:rsid w:val="00A21626"/>
    <w:rPr>
      <w:rFonts w:eastAsiaTheme="minorHAnsi"/>
    </w:rPr>
  </w:style>
  <w:style w:type="paragraph" w:customStyle="1" w:styleId="B2641BA44FB84A7691314D8CD2354C585">
    <w:name w:val="B2641BA44FB84A7691314D8CD2354C585"/>
    <w:rsid w:val="00A21626"/>
    <w:pPr>
      <w:ind w:left="720"/>
      <w:contextualSpacing/>
    </w:pPr>
    <w:rPr>
      <w:rFonts w:eastAsiaTheme="minorHAnsi"/>
    </w:rPr>
  </w:style>
  <w:style w:type="paragraph" w:customStyle="1" w:styleId="E916F354BF754DBEBA1ADCF408B1B2344">
    <w:name w:val="E916F354BF754DBEBA1ADCF408B1B2344"/>
    <w:rsid w:val="00A21626"/>
    <w:rPr>
      <w:rFonts w:eastAsiaTheme="minorHAnsi"/>
    </w:rPr>
  </w:style>
  <w:style w:type="paragraph" w:customStyle="1" w:styleId="9166B1B4BBDE4072AB410AB39D54D7B22">
    <w:name w:val="9166B1B4BBDE4072AB410AB39D54D7B22"/>
    <w:rsid w:val="00A21626"/>
    <w:pPr>
      <w:ind w:left="720"/>
      <w:contextualSpacing/>
    </w:pPr>
    <w:rPr>
      <w:rFonts w:eastAsiaTheme="minorHAnsi"/>
    </w:rPr>
  </w:style>
  <w:style w:type="paragraph" w:customStyle="1" w:styleId="357A97FF7D27423E9D270D0AA9302AD044">
    <w:name w:val="357A97FF7D27423E9D270D0AA9302AD044"/>
    <w:rsid w:val="00A21626"/>
    <w:rPr>
      <w:rFonts w:eastAsiaTheme="minorHAnsi"/>
    </w:rPr>
  </w:style>
  <w:style w:type="paragraph" w:customStyle="1" w:styleId="F3979B77BAC64A7E8474582738D19127">
    <w:name w:val="F3979B77BAC64A7E8474582738D19127"/>
    <w:rsid w:val="00A21626"/>
    <w:pPr>
      <w:ind w:left="720"/>
      <w:contextualSpacing/>
    </w:pPr>
    <w:rPr>
      <w:rFonts w:eastAsiaTheme="minorHAnsi"/>
    </w:rPr>
  </w:style>
  <w:style w:type="paragraph" w:customStyle="1" w:styleId="4B3CB3258D8E42479F3DABDB8E0D77A442">
    <w:name w:val="4B3CB3258D8E42479F3DABDB8E0D77A442"/>
    <w:rsid w:val="00A21626"/>
    <w:rPr>
      <w:rFonts w:eastAsiaTheme="minorHAnsi"/>
    </w:rPr>
  </w:style>
  <w:style w:type="paragraph" w:customStyle="1" w:styleId="9E995742C970497C92AAD7B3F327A0A542">
    <w:name w:val="9E995742C970497C92AAD7B3F327A0A542"/>
    <w:rsid w:val="00A21626"/>
    <w:rPr>
      <w:rFonts w:eastAsiaTheme="minorHAnsi"/>
    </w:rPr>
  </w:style>
  <w:style w:type="paragraph" w:customStyle="1" w:styleId="93FDFE97FF44432B9FA28F4F6F27BDD840">
    <w:name w:val="93FDFE97FF44432B9FA28F4F6F27BDD840"/>
    <w:rsid w:val="00A21626"/>
    <w:rPr>
      <w:rFonts w:eastAsiaTheme="minorHAnsi"/>
    </w:rPr>
  </w:style>
  <w:style w:type="paragraph" w:customStyle="1" w:styleId="046A142362844B27A3E72DDB837C117838">
    <w:name w:val="046A142362844B27A3E72DDB837C117838"/>
    <w:rsid w:val="00A21626"/>
    <w:rPr>
      <w:rFonts w:eastAsiaTheme="minorHAnsi"/>
    </w:rPr>
  </w:style>
  <w:style w:type="paragraph" w:customStyle="1" w:styleId="544BD80B281B430290FB339D4CBAC27F37">
    <w:name w:val="544BD80B281B430290FB339D4CBAC27F37"/>
    <w:rsid w:val="00A21626"/>
    <w:pPr>
      <w:ind w:left="720"/>
      <w:contextualSpacing/>
    </w:pPr>
    <w:rPr>
      <w:rFonts w:eastAsiaTheme="minorHAnsi"/>
    </w:rPr>
  </w:style>
  <w:style w:type="paragraph" w:customStyle="1" w:styleId="B92D9E3F4F49484297A1B9CEE9077D6A34">
    <w:name w:val="B92D9E3F4F49484297A1B9CEE9077D6A34"/>
    <w:rsid w:val="00A21626"/>
    <w:rPr>
      <w:rFonts w:eastAsiaTheme="minorHAnsi"/>
    </w:rPr>
  </w:style>
  <w:style w:type="paragraph" w:customStyle="1" w:styleId="064D03791E0E4B568BB9277DD593C7CA22">
    <w:name w:val="064D03791E0E4B568BB9277DD593C7CA22"/>
    <w:rsid w:val="00A21626"/>
    <w:rPr>
      <w:rFonts w:eastAsiaTheme="minorHAnsi"/>
    </w:rPr>
  </w:style>
  <w:style w:type="paragraph" w:customStyle="1" w:styleId="EE1B0ADECB754C2BB112185713041CDE32">
    <w:name w:val="EE1B0ADECB754C2BB112185713041CDE32"/>
    <w:rsid w:val="00A21626"/>
    <w:rPr>
      <w:rFonts w:eastAsiaTheme="minorHAnsi"/>
    </w:rPr>
  </w:style>
  <w:style w:type="paragraph" w:customStyle="1" w:styleId="220E9E90052345DD9625F80F32C96FCE31">
    <w:name w:val="220E9E90052345DD9625F80F32C96FCE31"/>
    <w:rsid w:val="00A21626"/>
    <w:rPr>
      <w:rFonts w:eastAsiaTheme="minorHAnsi"/>
    </w:rPr>
  </w:style>
  <w:style w:type="paragraph" w:customStyle="1" w:styleId="7F397DB5892240628E889925641800A831">
    <w:name w:val="7F397DB5892240628E889925641800A831"/>
    <w:rsid w:val="00A21626"/>
    <w:rPr>
      <w:rFonts w:eastAsiaTheme="minorHAnsi"/>
    </w:rPr>
  </w:style>
  <w:style w:type="paragraph" w:customStyle="1" w:styleId="A4DA0C80308B4FF4A4718DD723460A5B29">
    <w:name w:val="A4DA0C80308B4FF4A4718DD723460A5B29"/>
    <w:rsid w:val="00A21626"/>
    <w:rPr>
      <w:rFonts w:eastAsiaTheme="minorHAnsi"/>
    </w:rPr>
  </w:style>
  <w:style w:type="paragraph" w:customStyle="1" w:styleId="57BC455E507641D099B0D71E391D388429">
    <w:name w:val="57BC455E507641D099B0D71E391D388429"/>
    <w:rsid w:val="00A21626"/>
    <w:rPr>
      <w:rFonts w:eastAsiaTheme="minorHAnsi"/>
    </w:rPr>
  </w:style>
  <w:style w:type="paragraph" w:customStyle="1" w:styleId="F438099BEC5642849A016E1C05846B8F28">
    <w:name w:val="F438099BEC5642849A016E1C05846B8F28"/>
    <w:rsid w:val="00A21626"/>
    <w:rPr>
      <w:rFonts w:eastAsiaTheme="minorHAnsi"/>
    </w:rPr>
  </w:style>
  <w:style w:type="paragraph" w:customStyle="1" w:styleId="192E2AF3AD6C44A494220938BFAF10C428">
    <w:name w:val="192E2AF3AD6C44A494220938BFAF10C428"/>
    <w:rsid w:val="00A21626"/>
    <w:rPr>
      <w:rFonts w:eastAsiaTheme="minorHAnsi"/>
    </w:rPr>
  </w:style>
  <w:style w:type="paragraph" w:customStyle="1" w:styleId="1B37985AF6C74BADAF3D0134554B3FB028">
    <w:name w:val="1B37985AF6C74BADAF3D0134554B3FB028"/>
    <w:rsid w:val="00A21626"/>
    <w:rPr>
      <w:rFonts w:eastAsiaTheme="minorHAnsi"/>
    </w:rPr>
  </w:style>
  <w:style w:type="paragraph" w:customStyle="1" w:styleId="2B0A73213B944CD8A60744A6977BF73C28">
    <w:name w:val="2B0A73213B944CD8A60744A6977BF73C28"/>
    <w:rsid w:val="00A21626"/>
    <w:rPr>
      <w:rFonts w:eastAsiaTheme="minorHAnsi"/>
    </w:rPr>
  </w:style>
  <w:style w:type="paragraph" w:customStyle="1" w:styleId="B0CB609735A54B4E9C507E6CB34AAF8C28">
    <w:name w:val="B0CB609735A54B4E9C507E6CB34AAF8C28"/>
    <w:rsid w:val="00A21626"/>
    <w:rPr>
      <w:rFonts w:eastAsiaTheme="minorHAnsi"/>
    </w:rPr>
  </w:style>
  <w:style w:type="paragraph" w:customStyle="1" w:styleId="4BB8AAE5DDCF4FFF89DE65F3D2C6104849">
    <w:name w:val="4BB8AAE5DDCF4FFF89DE65F3D2C6104849"/>
    <w:rsid w:val="00A21626"/>
    <w:rPr>
      <w:rFonts w:eastAsiaTheme="minorHAnsi"/>
    </w:rPr>
  </w:style>
  <w:style w:type="paragraph" w:customStyle="1" w:styleId="75AB77938F6645699927261920F23A0A69">
    <w:name w:val="75AB77938F6645699927261920F23A0A69"/>
    <w:rsid w:val="00A21626"/>
    <w:rPr>
      <w:rFonts w:eastAsiaTheme="minorHAnsi"/>
    </w:rPr>
  </w:style>
  <w:style w:type="paragraph" w:customStyle="1" w:styleId="AA5DAE125BF44EFA92FC282A65EF634B42">
    <w:name w:val="AA5DAE125BF44EFA92FC282A65EF634B42"/>
    <w:rsid w:val="00A21626"/>
    <w:rPr>
      <w:rFonts w:eastAsiaTheme="minorHAnsi"/>
    </w:rPr>
  </w:style>
  <w:style w:type="paragraph" w:customStyle="1" w:styleId="527FA44DBC10439A82D68B7DC228083D67">
    <w:name w:val="527FA44DBC10439A82D68B7DC228083D67"/>
    <w:rsid w:val="00A21626"/>
    <w:rPr>
      <w:rFonts w:eastAsiaTheme="minorHAnsi"/>
    </w:rPr>
  </w:style>
  <w:style w:type="paragraph" w:customStyle="1" w:styleId="3216BBC3F58D47BCB136802683E79CFC66">
    <w:name w:val="3216BBC3F58D47BCB136802683E79CFC66"/>
    <w:rsid w:val="00A21626"/>
    <w:rPr>
      <w:rFonts w:eastAsiaTheme="minorHAnsi"/>
    </w:rPr>
  </w:style>
  <w:style w:type="paragraph" w:customStyle="1" w:styleId="81D93F6F73214A629CC6A271C13D82D966">
    <w:name w:val="81D93F6F73214A629CC6A271C13D82D966"/>
    <w:rsid w:val="00A21626"/>
    <w:rPr>
      <w:rFonts w:eastAsiaTheme="minorHAnsi"/>
    </w:rPr>
  </w:style>
  <w:style w:type="paragraph" w:customStyle="1" w:styleId="1B8915A5617444B68C58506B50B6CB7766">
    <w:name w:val="1B8915A5617444B68C58506B50B6CB7766"/>
    <w:rsid w:val="00A21626"/>
    <w:rPr>
      <w:rFonts w:eastAsiaTheme="minorHAnsi"/>
    </w:rPr>
  </w:style>
  <w:style w:type="paragraph" w:customStyle="1" w:styleId="1CA08D50CCDC48C48FBAD7100D6ECAC466">
    <w:name w:val="1CA08D50CCDC48C48FBAD7100D6ECAC466"/>
    <w:rsid w:val="00A21626"/>
    <w:rPr>
      <w:rFonts w:eastAsiaTheme="minorHAnsi"/>
    </w:rPr>
  </w:style>
  <w:style w:type="paragraph" w:customStyle="1" w:styleId="5B273C7896CE4CCD86C394EEB1CFEA1665">
    <w:name w:val="5B273C7896CE4CCD86C394EEB1CFEA1665"/>
    <w:rsid w:val="00A21626"/>
    <w:rPr>
      <w:rFonts w:eastAsiaTheme="minorHAnsi"/>
    </w:rPr>
  </w:style>
  <w:style w:type="paragraph" w:customStyle="1" w:styleId="9A5284A8682A4F3B99B0E18D072040BD65">
    <w:name w:val="9A5284A8682A4F3B99B0E18D072040BD65"/>
    <w:rsid w:val="00A21626"/>
    <w:rPr>
      <w:rFonts w:eastAsiaTheme="minorHAnsi"/>
    </w:rPr>
  </w:style>
  <w:style w:type="paragraph" w:customStyle="1" w:styleId="718FC1C5C137461881C36568D297C02E16">
    <w:name w:val="718FC1C5C137461881C36568D297C02E16"/>
    <w:rsid w:val="00A21626"/>
    <w:rPr>
      <w:rFonts w:eastAsiaTheme="minorHAnsi"/>
    </w:rPr>
  </w:style>
  <w:style w:type="paragraph" w:customStyle="1" w:styleId="902E3FD43785481F9CC26C368E94AD7C15">
    <w:name w:val="902E3FD43785481F9CC26C368E94AD7C15"/>
    <w:rsid w:val="00A21626"/>
    <w:rPr>
      <w:rFonts w:eastAsiaTheme="minorHAnsi"/>
    </w:rPr>
  </w:style>
  <w:style w:type="paragraph" w:customStyle="1" w:styleId="A35394A1A6F74599A79BA3AED7DCBDF816">
    <w:name w:val="A35394A1A6F74599A79BA3AED7DCBDF816"/>
    <w:rsid w:val="00A21626"/>
    <w:rPr>
      <w:rFonts w:eastAsiaTheme="minorHAnsi"/>
    </w:rPr>
  </w:style>
  <w:style w:type="paragraph" w:customStyle="1" w:styleId="BDB8EB3377C04A55B44FB90444E6F7AD16">
    <w:name w:val="BDB8EB3377C04A55B44FB90444E6F7AD16"/>
    <w:rsid w:val="00A21626"/>
    <w:rPr>
      <w:rFonts w:eastAsiaTheme="minorHAnsi"/>
    </w:rPr>
  </w:style>
  <w:style w:type="paragraph" w:customStyle="1" w:styleId="523D3EF6DD424DE1B6EDA155ACB4825C16">
    <w:name w:val="523D3EF6DD424DE1B6EDA155ACB4825C16"/>
    <w:rsid w:val="00A21626"/>
    <w:rPr>
      <w:rFonts w:eastAsiaTheme="minorHAnsi"/>
    </w:rPr>
  </w:style>
  <w:style w:type="paragraph" w:customStyle="1" w:styleId="7465413848CC44659CACC6C7A2978CC016">
    <w:name w:val="7465413848CC44659CACC6C7A2978CC016"/>
    <w:rsid w:val="00A21626"/>
    <w:rPr>
      <w:rFonts w:eastAsiaTheme="minorHAnsi"/>
    </w:rPr>
  </w:style>
  <w:style w:type="paragraph" w:customStyle="1" w:styleId="E6E71571EF684C508F0D36D6CB14C26E16">
    <w:name w:val="E6E71571EF684C508F0D36D6CB14C26E16"/>
    <w:rsid w:val="00A21626"/>
    <w:rPr>
      <w:rFonts w:eastAsiaTheme="minorHAnsi"/>
    </w:rPr>
  </w:style>
  <w:style w:type="paragraph" w:customStyle="1" w:styleId="E7B26C30F2C142A2A4517D5B0798F3E316">
    <w:name w:val="E7B26C30F2C142A2A4517D5B0798F3E316"/>
    <w:rsid w:val="00A21626"/>
    <w:rPr>
      <w:rFonts w:eastAsiaTheme="minorHAnsi"/>
    </w:rPr>
  </w:style>
  <w:style w:type="paragraph" w:customStyle="1" w:styleId="0D868ED342E04F979466CD3FE91260B716">
    <w:name w:val="0D868ED342E04F979466CD3FE91260B716"/>
    <w:rsid w:val="00A21626"/>
    <w:rPr>
      <w:rFonts w:eastAsiaTheme="minorHAnsi"/>
    </w:rPr>
  </w:style>
  <w:style w:type="paragraph" w:customStyle="1" w:styleId="17B9E9FCD6F542519114FEDD15669A1D16">
    <w:name w:val="17B9E9FCD6F542519114FEDD15669A1D16"/>
    <w:rsid w:val="00A21626"/>
    <w:rPr>
      <w:rFonts w:eastAsiaTheme="minorHAnsi"/>
    </w:rPr>
  </w:style>
  <w:style w:type="paragraph" w:customStyle="1" w:styleId="AD527193920D4BBCBC3FCF100DAEBD5316">
    <w:name w:val="AD527193920D4BBCBC3FCF100DAEBD5316"/>
    <w:rsid w:val="00A21626"/>
    <w:rPr>
      <w:rFonts w:eastAsiaTheme="minorHAnsi"/>
    </w:rPr>
  </w:style>
  <w:style w:type="paragraph" w:customStyle="1" w:styleId="F596EA0507664E4ABA6780A475D57D9016">
    <w:name w:val="F596EA0507664E4ABA6780A475D57D9016"/>
    <w:rsid w:val="00A21626"/>
    <w:rPr>
      <w:rFonts w:eastAsiaTheme="minorHAnsi"/>
    </w:rPr>
  </w:style>
  <w:style w:type="paragraph" w:customStyle="1" w:styleId="CDE9AB0E15A14B32B9B0B825F34321F116">
    <w:name w:val="CDE9AB0E15A14B32B9B0B825F34321F116"/>
    <w:rsid w:val="00A21626"/>
    <w:rPr>
      <w:rFonts w:eastAsiaTheme="minorHAnsi"/>
    </w:rPr>
  </w:style>
  <w:style w:type="paragraph" w:customStyle="1" w:styleId="AA47178A656A4C6B986352013CCD1DE916">
    <w:name w:val="AA47178A656A4C6B986352013CCD1DE916"/>
    <w:rsid w:val="00A21626"/>
    <w:rPr>
      <w:rFonts w:eastAsiaTheme="minorHAnsi"/>
    </w:rPr>
  </w:style>
  <w:style w:type="paragraph" w:customStyle="1" w:styleId="11126B97793642418C1F4776D4A7DB3016">
    <w:name w:val="11126B97793642418C1F4776D4A7DB3016"/>
    <w:rsid w:val="00A21626"/>
    <w:rPr>
      <w:rFonts w:eastAsiaTheme="minorHAnsi"/>
    </w:rPr>
  </w:style>
  <w:style w:type="paragraph" w:customStyle="1" w:styleId="B1B3B0C4E6194C68AA1CC550D4509A0A16">
    <w:name w:val="B1B3B0C4E6194C68AA1CC550D4509A0A16"/>
    <w:rsid w:val="00A21626"/>
    <w:rPr>
      <w:rFonts w:eastAsiaTheme="minorHAnsi"/>
    </w:rPr>
  </w:style>
  <w:style w:type="paragraph" w:customStyle="1" w:styleId="7ACC9747262849E195C35636C03B555E16">
    <w:name w:val="7ACC9747262849E195C35636C03B555E16"/>
    <w:rsid w:val="00A21626"/>
    <w:rPr>
      <w:rFonts w:eastAsiaTheme="minorHAnsi"/>
    </w:rPr>
  </w:style>
  <w:style w:type="paragraph" w:customStyle="1" w:styleId="C64599683CED4E19ADB7FE541CAC676F16">
    <w:name w:val="C64599683CED4E19ADB7FE541CAC676F16"/>
    <w:rsid w:val="00A21626"/>
    <w:rPr>
      <w:rFonts w:eastAsiaTheme="minorHAnsi"/>
    </w:rPr>
  </w:style>
  <w:style w:type="paragraph" w:customStyle="1" w:styleId="BF0F240131D24BEE9357435E338B108816">
    <w:name w:val="BF0F240131D24BEE9357435E338B108816"/>
    <w:rsid w:val="00A21626"/>
    <w:rPr>
      <w:rFonts w:eastAsiaTheme="minorHAnsi"/>
    </w:rPr>
  </w:style>
  <w:style w:type="paragraph" w:customStyle="1" w:styleId="A87D15F95E1F402F8E49000A96F6490A16">
    <w:name w:val="A87D15F95E1F402F8E49000A96F6490A16"/>
    <w:rsid w:val="00A21626"/>
    <w:rPr>
      <w:rFonts w:eastAsiaTheme="minorHAnsi"/>
    </w:rPr>
  </w:style>
  <w:style w:type="paragraph" w:customStyle="1" w:styleId="AD829F79979749909CA1CA9702444DD916">
    <w:name w:val="AD829F79979749909CA1CA9702444DD916"/>
    <w:rsid w:val="00A21626"/>
    <w:rPr>
      <w:rFonts w:eastAsiaTheme="minorHAnsi"/>
    </w:rPr>
  </w:style>
  <w:style w:type="paragraph" w:customStyle="1" w:styleId="85B066163FC343468205113CCB33D76416">
    <w:name w:val="85B066163FC343468205113CCB33D76416"/>
    <w:rsid w:val="00A21626"/>
    <w:rPr>
      <w:rFonts w:eastAsiaTheme="minorHAnsi"/>
    </w:rPr>
  </w:style>
  <w:style w:type="paragraph" w:customStyle="1" w:styleId="A0E9DD4A27D74B198701562F1E30FB6816">
    <w:name w:val="A0E9DD4A27D74B198701562F1E30FB6816"/>
    <w:rsid w:val="00A21626"/>
    <w:rPr>
      <w:rFonts w:eastAsiaTheme="minorHAnsi"/>
    </w:rPr>
  </w:style>
  <w:style w:type="paragraph" w:customStyle="1" w:styleId="6CAC9E10E7774ECEAACAF82C4B40812C16">
    <w:name w:val="6CAC9E10E7774ECEAACAF82C4B40812C16"/>
    <w:rsid w:val="00A21626"/>
    <w:rPr>
      <w:rFonts w:eastAsiaTheme="minorHAnsi"/>
    </w:rPr>
  </w:style>
  <w:style w:type="paragraph" w:customStyle="1" w:styleId="D388821F34FE4CE1B1888431CC5157CB16">
    <w:name w:val="D388821F34FE4CE1B1888431CC5157CB16"/>
    <w:rsid w:val="00A21626"/>
    <w:rPr>
      <w:rFonts w:eastAsiaTheme="minorHAnsi"/>
    </w:rPr>
  </w:style>
  <w:style w:type="paragraph" w:customStyle="1" w:styleId="2A1C662C05154607B35521882D378BA016">
    <w:name w:val="2A1C662C05154607B35521882D378BA016"/>
    <w:rsid w:val="00A21626"/>
    <w:rPr>
      <w:rFonts w:eastAsiaTheme="minorHAnsi"/>
    </w:rPr>
  </w:style>
  <w:style w:type="paragraph" w:customStyle="1" w:styleId="AA3D0062502C4D4AA2A00D4EBB921E7516">
    <w:name w:val="AA3D0062502C4D4AA2A00D4EBB921E7516"/>
    <w:rsid w:val="00A21626"/>
    <w:rPr>
      <w:rFonts w:eastAsiaTheme="minorHAnsi"/>
    </w:rPr>
  </w:style>
  <w:style w:type="paragraph" w:customStyle="1" w:styleId="99BFCEE7DFF34CE6AEB3A540667407A616">
    <w:name w:val="99BFCEE7DFF34CE6AEB3A540667407A616"/>
    <w:rsid w:val="00A21626"/>
    <w:rPr>
      <w:rFonts w:eastAsiaTheme="minorHAnsi"/>
    </w:rPr>
  </w:style>
  <w:style w:type="paragraph" w:customStyle="1" w:styleId="644FD41DF3E14BACA068D34D8654F70E16">
    <w:name w:val="644FD41DF3E14BACA068D34D8654F70E16"/>
    <w:rsid w:val="00A21626"/>
    <w:rPr>
      <w:rFonts w:eastAsiaTheme="minorHAnsi"/>
    </w:rPr>
  </w:style>
  <w:style w:type="paragraph" w:customStyle="1" w:styleId="E621A26FDC8E490F82516E016D696D2216">
    <w:name w:val="E621A26FDC8E490F82516E016D696D2216"/>
    <w:rsid w:val="00A21626"/>
    <w:rPr>
      <w:rFonts w:eastAsiaTheme="minorHAnsi"/>
    </w:rPr>
  </w:style>
  <w:style w:type="paragraph" w:customStyle="1" w:styleId="206A0D972CFD4619861F0F7A17B9966715">
    <w:name w:val="206A0D972CFD4619861F0F7A17B9966715"/>
    <w:rsid w:val="00A21626"/>
    <w:rPr>
      <w:rFonts w:eastAsiaTheme="minorHAnsi"/>
    </w:rPr>
  </w:style>
  <w:style w:type="paragraph" w:customStyle="1" w:styleId="5C0E9F542D8447E383CECF75E1AB9EF715">
    <w:name w:val="5C0E9F542D8447E383CECF75E1AB9EF715"/>
    <w:rsid w:val="00A21626"/>
    <w:rPr>
      <w:rFonts w:eastAsiaTheme="minorHAnsi"/>
    </w:rPr>
  </w:style>
  <w:style w:type="paragraph" w:customStyle="1" w:styleId="2B0F699702104DDF96575F7CE92845D515">
    <w:name w:val="2B0F699702104DDF96575F7CE92845D515"/>
    <w:rsid w:val="00A21626"/>
    <w:rPr>
      <w:rFonts w:eastAsiaTheme="minorHAnsi"/>
    </w:rPr>
  </w:style>
  <w:style w:type="paragraph" w:customStyle="1" w:styleId="4367E94D582D4AC5A819F874C6C535C915">
    <w:name w:val="4367E94D582D4AC5A819F874C6C535C915"/>
    <w:rsid w:val="00A21626"/>
    <w:rPr>
      <w:rFonts w:eastAsiaTheme="minorHAnsi"/>
    </w:rPr>
  </w:style>
  <w:style w:type="paragraph" w:customStyle="1" w:styleId="24E9660348694B50AD397D48C3876B1415">
    <w:name w:val="24E9660348694B50AD397D48C3876B1415"/>
    <w:rsid w:val="00A21626"/>
    <w:rPr>
      <w:rFonts w:eastAsiaTheme="minorHAnsi"/>
    </w:rPr>
  </w:style>
  <w:style w:type="paragraph" w:customStyle="1" w:styleId="EA21CFEC81DC43E99488228959EA5BF315">
    <w:name w:val="EA21CFEC81DC43E99488228959EA5BF315"/>
    <w:rsid w:val="00A21626"/>
    <w:rPr>
      <w:rFonts w:eastAsiaTheme="minorHAnsi"/>
    </w:rPr>
  </w:style>
  <w:style w:type="paragraph" w:customStyle="1" w:styleId="0DDEFD447F014B9CB02A292B8CBF4C0215">
    <w:name w:val="0DDEFD447F014B9CB02A292B8CBF4C0215"/>
    <w:rsid w:val="00A21626"/>
    <w:rPr>
      <w:rFonts w:eastAsiaTheme="minorHAnsi"/>
    </w:rPr>
  </w:style>
  <w:style w:type="paragraph" w:customStyle="1" w:styleId="8B89744918824168B76BAAE37821FC7615">
    <w:name w:val="8B89744918824168B76BAAE37821FC7615"/>
    <w:rsid w:val="00A21626"/>
    <w:rPr>
      <w:rFonts w:eastAsiaTheme="minorHAnsi"/>
    </w:rPr>
  </w:style>
  <w:style w:type="paragraph" w:customStyle="1" w:styleId="A840F55428C1428699B7C1455697CB0015">
    <w:name w:val="A840F55428C1428699B7C1455697CB0015"/>
    <w:rsid w:val="00A21626"/>
    <w:rPr>
      <w:rFonts w:eastAsiaTheme="minorHAnsi"/>
    </w:rPr>
  </w:style>
  <w:style w:type="paragraph" w:customStyle="1" w:styleId="9A01C8DD35A54FE2BC8820E799EA96A115">
    <w:name w:val="9A01C8DD35A54FE2BC8820E799EA96A115"/>
    <w:rsid w:val="00A21626"/>
    <w:rPr>
      <w:rFonts w:eastAsiaTheme="minorHAnsi"/>
    </w:rPr>
  </w:style>
  <w:style w:type="paragraph" w:customStyle="1" w:styleId="DD1DB58D68644495A14EE3E330B1C5B115">
    <w:name w:val="DD1DB58D68644495A14EE3E330B1C5B115"/>
    <w:rsid w:val="00A21626"/>
    <w:rPr>
      <w:rFonts w:eastAsiaTheme="minorHAnsi"/>
    </w:rPr>
  </w:style>
  <w:style w:type="paragraph" w:customStyle="1" w:styleId="FC19784D0B78463EBA05034F875F496315">
    <w:name w:val="FC19784D0B78463EBA05034F875F496315"/>
    <w:rsid w:val="00A21626"/>
    <w:rPr>
      <w:rFonts w:eastAsiaTheme="minorHAnsi"/>
    </w:rPr>
  </w:style>
  <w:style w:type="paragraph" w:customStyle="1" w:styleId="51611AE8D54541738CD4A7307701074915">
    <w:name w:val="51611AE8D54541738CD4A7307701074915"/>
    <w:rsid w:val="00A21626"/>
    <w:rPr>
      <w:rFonts w:eastAsiaTheme="minorHAnsi"/>
    </w:rPr>
  </w:style>
  <w:style w:type="paragraph" w:customStyle="1" w:styleId="D6A4287586A448C6ADC3E372E94874E315">
    <w:name w:val="D6A4287586A448C6ADC3E372E94874E315"/>
    <w:rsid w:val="00A21626"/>
    <w:rPr>
      <w:rFonts w:eastAsiaTheme="minorHAnsi"/>
    </w:rPr>
  </w:style>
  <w:style w:type="paragraph" w:customStyle="1" w:styleId="1ECDE0CFEDE44833A24E2B2B21E0A96E15">
    <w:name w:val="1ECDE0CFEDE44833A24E2B2B21E0A96E15"/>
    <w:rsid w:val="00A21626"/>
    <w:rPr>
      <w:rFonts w:eastAsiaTheme="minorHAnsi"/>
    </w:rPr>
  </w:style>
  <w:style w:type="paragraph" w:customStyle="1" w:styleId="B634420ECF7B48E8BAF7F1E06B5605EE15">
    <w:name w:val="B634420ECF7B48E8BAF7F1E06B5605EE15"/>
    <w:rsid w:val="00A21626"/>
    <w:rPr>
      <w:rFonts w:eastAsiaTheme="minorHAnsi"/>
    </w:rPr>
  </w:style>
  <w:style w:type="paragraph" w:customStyle="1" w:styleId="696B496205B84DED97CE3D62EA801B4115">
    <w:name w:val="696B496205B84DED97CE3D62EA801B4115"/>
    <w:rsid w:val="00A21626"/>
    <w:rPr>
      <w:rFonts w:eastAsiaTheme="minorHAnsi"/>
    </w:rPr>
  </w:style>
  <w:style w:type="paragraph" w:customStyle="1" w:styleId="F1A9ED9A58964969A9CE19D37CF7C0E315">
    <w:name w:val="F1A9ED9A58964969A9CE19D37CF7C0E315"/>
    <w:rsid w:val="00A21626"/>
    <w:rPr>
      <w:rFonts w:eastAsiaTheme="minorHAnsi"/>
    </w:rPr>
  </w:style>
  <w:style w:type="paragraph" w:customStyle="1" w:styleId="504CF48C307346D89AE88091407A18AF15">
    <w:name w:val="504CF48C307346D89AE88091407A18AF15"/>
    <w:rsid w:val="00A21626"/>
    <w:rPr>
      <w:rFonts w:eastAsiaTheme="minorHAnsi"/>
    </w:rPr>
  </w:style>
  <w:style w:type="paragraph" w:customStyle="1" w:styleId="BF1CBF3D1FAB4B839E62A5AA7312AED115">
    <w:name w:val="BF1CBF3D1FAB4B839E62A5AA7312AED115"/>
    <w:rsid w:val="00A21626"/>
    <w:rPr>
      <w:rFonts w:eastAsiaTheme="minorHAnsi"/>
    </w:rPr>
  </w:style>
  <w:style w:type="paragraph" w:customStyle="1" w:styleId="FCB0D9CC5D014C3AB893FC1F71FD699064">
    <w:name w:val="FCB0D9CC5D014C3AB893FC1F71FD699064"/>
    <w:rsid w:val="00A21626"/>
    <w:rPr>
      <w:rFonts w:eastAsiaTheme="minorHAnsi"/>
    </w:rPr>
  </w:style>
  <w:style w:type="paragraph" w:customStyle="1" w:styleId="E881E2005FA2453B979B7DD6C09898AA65">
    <w:name w:val="E881E2005FA2453B979B7DD6C09898AA65"/>
    <w:rsid w:val="00A21626"/>
    <w:rPr>
      <w:rFonts w:eastAsiaTheme="minorHAnsi"/>
    </w:rPr>
  </w:style>
  <w:style w:type="paragraph" w:customStyle="1" w:styleId="C1ADCBBF76FC44B2B2AF33781560D14765">
    <w:name w:val="C1ADCBBF76FC44B2B2AF33781560D14765"/>
    <w:rsid w:val="00A21626"/>
    <w:rPr>
      <w:rFonts w:eastAsiaTheme="minorHAnsi"/>
    </w:rPr>
  </w:style>
  <w:style w:type="paragraph" w:customStyle="1" w:styleId="EA813B93469744C59EA0A84D094AB90764">
    <w:name w:val="EA813B93469744C59EA0A84D094AB90764"/>
    <w:rsid w:val="00A21626"/>
    <w:rPr>
      <w:rFonts w:eastAsiaTheme="minorHAnsi"/>
    </w:rPr>
  </w:style>
  <w:style w:type="paragraph" w:customStyle="1" w:styleId="95185211BA3F43A9A44BFA5DF50086A064">
    <w:name w:val="95185211BA3F43A9A44BFA5DF50086A064"/>
    <w:rsid w:val="00A21626"/>
    <w:rPr>
      <w:rFonts w:eastAsiaTheme="minorHAnsi"/>
    </w:rPr>
  </w:style>
  <w:style w:type="paragraph" w:customStyle="1" w:styleId="287766524F414AB68DF578859AF52A0063">
    <w:name w:val="287766524F414AB68DF578859AF52A0063"/>
    <w:rsid w:val="00A21626"/>
    <w:rPr>
      <w:rFonts w:eastAsiaTheme="minorHAnsi"/>
    </w:rPr>
  </w:style>
  <w:style w:type="paragraph" w:customStyle="1" w:styleId="3F375740BBF84226B88041751F3CF15A63">
    <w:name w:val="3F375740BBF84226B88041751F3CF15A63"/>
    <w:rsid w:val="00A21626"/>
    <w:rPr>
      <w:rFonts w:eastAsiaTheme="minorHAnsi"/>
    </w:rPr>
  </w:style>
  <w:style w:type="paragraph" w:customStyle="1" w:styleId="D53A4A27B8D749F6AC8F708D96B8120F63">
    <w:name w:val="D53A4A27B8D749F6AC8F708D96B8120F63"/>
    <w:rsid w:val="00A21626"/>
    <w:rPr>
      <w:rFonts w:eastAsiaTheme="minorHAnsi"/>
    </w:rPr>
  </w:style>
  <w:style w:type="paragraph" w:customStyle="1" w:styleId="2BDF51E9D3124C25B2DA20FD3957CA6563">
    <w:name w:val="2BDF51E9D3124C25B2DA20FD3957CA6563"/>
    <w:rsid w:val="00A21626"/>
    <w:rPr>
      <w:rFonts w:eastAsiaTheme="minorHAnsi"/>
    </w:rPr>
  </w:style>
  <w:style w:type="paragraph" w:customStyle="1" w:styleId="C8D5382310514029886785041176A89363">
    <w:name w:val="C8D5382310514029886785041176A89363"/>
    <w:rsid w:val="00A21626"/>
    <w:rPr>
      <w:rFonts w:eastAsiaTheme="minorHAnsi"/>
    </w:rPr>
  </w:style>
  <w:style w:type="paragraph" w:customStyle="1" w:styleId="2AAAC852083445FABE27A6105A8D768963">
    <w:name w:val="2AAAC852083445FABE27A6105A8D768963"/>
    <w:rsid w:val="00A21626"/>
    <w:rPr>
      <w:rFonts w:eastAsiaTheme="minorHAnsi"/>
    </w:rPr>
  </w:style>
  <w:style w:type="paragraph" w:customStyle="1" w:styleId="4635B5B702B04692A3EEE6E9FA7D57B563">
    <w:name w:val="4635B5B702B04692A3EEE6E9FA7D57B563"/>
    <w:rsid w:val="00A21626"/>
    <w:rPr>
      <w:rFonts w:eastAsiaTheme="minorHAnsi"/>
    </w:rPr>
  </w:style>
  <w:style w:type="paragraph" w:customStyle="1" w:styleId="0883BF6D8F594E6FB6E00664A0CE5C2359">
    <w:name w:val="0883BF6D8F594E6FB6E00664A0CE5C2359"/>
    <w:rsid w:val="00A21626"/>
    <w:rPr>
      <w:rFonts w:eastAsiaTheme="minorHAnsi"/>
    </w:rPr>
  </w:style>
  <w:style w:type="paragraph" w:customStyle="1" w:styleId="EC417FF66ADA4B82844DF0909D90687956">
    <w:name w:val="EC417FF66ADA4B82844DF0909D90687956"/>
    <w:rsid w:val="00A21626"/>
    <w:rPr>
      <w:rFonts w:eastAsiaTheme="minorHAnsi"/>
    </w:rPr>
  </w:style>
  <w:style w:type="paragraph" w:customStyle="1" w:styleId="25073C93E3FA41A19FF1BD7BC3C498EA55">
    <w:name w:val="25073C93E3FA41A19FF1BD7BC3C498EA55"/>
    <w:rsid w:val="00A21626"/>
    <w:rPr>
      <w:rFonts w:eastAsiaTheme="minorHAnsi"/>
    </w:rPr>
  </w:style>
  <w:style w:type="paragraph" w:customStyle="1" w:styleId="4D904A1D75E94A21BB71E919924B7BB18">
    <w:name w:val="4D904A1D75E94A21BB71E919924B7BB18"/>
    <w:rsid w:val="00A21626"/>
    <w:rPr>
      <w:rFonts w:eastAsiaTheme="minorHAnsi"/>
    </w:rPr>
  </w:style>
  <w:style w:type="paragraph" w:customStyle="1" w:styleId="56A43D4C458D46DC8316F077366256949">
    <w:name w:val="56A43D4C458D46DC8316F077366256949"/>
    <w:rsid w:val="00A21626"/>
    <w:rPr>
      <w:rFonts w:eastAsiaTheme="minorHAnsi"/>
    </w:rPr>
  </w:style>
  <w:style w:type="paragraph" w:customStyle="1" w:styleId="0BF4854A120D4D8086CB3EFDFE0B5E857">
    <w:name w:val="0BF4854A120D4D8086CB3EFDFE0B5E857"/>
    <w:rsid w:val="00A21626"/>
    <w:rPr>
      <w:rFonts w:eastAsiaTheme="minorHAnsi"/>
    </w:rPr>
  </w:style>
  <w:style w:type="paragraph" w:customStyle="1" w:styleId="B2641BA44FB84A7691314D8CD2354C586">
    <w:name w:val="B2641BA44FB84A7691314D8CD2354C586"/>
    <w:rsid w:val="00A21626"/>
    <w:pPr>
      <w:ind w:left="720"/>
      <w:contextualSpacing/>
    </w:pPr>
    <w:rPr>
      <w:rFonts w:eastAsiaTheme="minorHAnsi"/>
    </w:rPr>
  </w:style>
  <w:style w:type="paragraph" w:customStyle="1" w:styleId="E916F354BF754DBEBA1ADCF408B1B2345">
    <w:name w:val="E916F354BF754DBEBA1ADCF408B1B2345"/>
    <w:rsid w:val="00A21626"/>
    <w:rPr>
      <w:rFonts w:eastAsiaTheme="minorHAnsi"/>
    </w:rPr>
  </w:style>
  <w:style w:type="paragraph" w:customStyle="1" w:styleId="9166B1B4BBDE4072AB410AB39D54D7B23">
    <w:name w:val="9166B1B4BBDE4072AB410AB39D54D7B23"/>
    <w:rsid w:val="00A21626"/>
    <w:pPr>
      <w:ind w:left="720"/>
      <w:contextualSpacing/>
    </w:pPr>
    <w:rPr>
      <w:rFonts w:eastAsiaTheme="minorHAnsi"/>
    </w:rPr>
  </w:style>
  <w:style w:type="paragraph" w:customStyle="1" w:styleId="357A97FF7D27423E9D270D0AA9302AD045">
    <w:name w:val="357A97FF7D27423E9D270D0AA9302AD045"/>
    <w:rsid w:val="00A21626"/>
    <w:rPr>
      <w:rFonts w:eastAsiaTheme="minorHAnsi"/>
    </w:rPr>
  </w:style>
  <w:style w:type="paragraph" w:customStyle="1" w:styleId="F3979B77BAC64A7E8474582738D191271">
    <w:name w:val="F3979B77BAC64A7E8474582738D191271"/>
    <w:rsid w:val="00A21626"/>
    <w:pPr>
      <w:ind w:left="720"/>
      <w:contextualSpacing/>
    </w:pPr>
    <w:rPr>
      <w:rFonts w:eastAsiaTheme="minorHAnsi"/>
    </w:rPr>
  </w:style>
  <w:style w:type="paragraph" w:customStyle="1" w:styleId="356A51577758498E8AC39B312F7DFD00">
    <w:name w:val="356A51577758498E8AC39B312F7DFD00"/>
    <w:rsid w:val="00A21626"/>
    <w:pPr>
      <w:ind w:left="720"/>
      <w:contextualSpacing/>
    </w:pPr>
    <w:rPr>
      <w:rFonts w:eastAsiaTheme="minorHAnsi"/>
    </w:rPr>
  </w:style>
  <w:style w:type="paragraph" w:customStyle="1" w:styleId="4B3CB3258D8E42479F3DABDB8E0D77A443">
    <w:name w:val="4B3CB3258D8E42479F3DABDB8E0D77A443"/>
    <w:rsid w:val="00A21626"/>
    <w:rPr>
      <w:rFonts w:eastAsiaTheme="minorHAnsi"/>
    </w:rPr>
  </w:style>
  <w:style w:type="paragraph" w:customStyle="1" w:styleId="9E995742C970497C92AAD7B3F327A0A543">
    <w:name w:val="9E995742C970497C92AAD7B3F327A0A543"/>
    <w:rsid w:val="00A21626"/>
    <w:rPr>
      <w:rFonts w:eastAsiaTheme="minorHAnsi"/>
    </w:rPr>
  </w:style>
  <w:style w:type="paragraph" w:customStyle="1" w:styleId="93FDFE97FF44432B9FA28F4F6F27BDD841">
    <w:name w:val="93FDFE97FF44432B9FA28F4F6F27BDD841"/>
    <w:rsid w:val="00A21626"/>
    <w:rPr>
      <w:rFonts w:eastAsiaTheme="minorHAnsi"/>
    </w:rPr>
  </w:style>
  <w:style w:type="paragraph" w:customStyle="1" w:styleId="046A142362844B27A3E72DDB837C117839">
    <w:name w:val="046A142362844B27A3E72DDB837C117839"/>
    <w:rsid w:val="00A21626"/>
    <w:rPr>
      <w:rFonts w:eastAsiaTheme="minorHAnsi"/>
    </w:rPr>
  </w:style>
  <w:style w:type="paragraph" w:customStyle="1" w:styleId="544BD80B281B430290FB339D4CBAC27F38">
    <w:name w:val="544BD80B281B430290FB339D4CBAC27F38"/>
    <w:rsid w:val="00A21626"/>
    <w:pPr>
      <w:ind w:left="720"/>
      <w:contextualSpacing/>
    </w:pPr>
    <w:rPr>
      <w:rFonts w:eastAsiaTheme="minorHAnsi"/>
    </w:rPr>
  </w:style>
  <w:style w:type="paragraph" w:customStyle="1" w:styleId="B92D9E3F4F49484297A1B9CEE9077D6A35">
    <w:name w:val="B92D9E3F4F49484297A1B9CEE9077D6A35"/>
    <w:rsid w:val="00A21626"/>
    <w:rPr>
      <w:rFonts w:eastAsiaTheme="minorHAnsi"/>
    </w:rPr>
  </w:style>
  <w:style w:type="paragraph" w:customStyle="1" w:styleId="064D03791E0E4B568BB9277DD593C7CA23">
    <w:name w:val="064D03791E0E4B568BB9277DD593C7CA23"/>
    <w:rsid w:val="00A21626"/>
    <w:rPr>
      <w:rFonts w:eastAsiaTheme="minorHAnsi"/>
    </w:rPr>
  </w:style>
  <w:style w:type="paragraph" w:customStyle="1" w:styleId="EE1B0ADECB754C2BB112185713041CDE33">
    <w:name w:val="EE1B0ADECB754C2BB112185713041CDE33"/>
    <w:rsid w:val="00A21626"/>
    <w:rPr>
      <w:rFonts w:eastAsiaTheme="minorHAnsi"/>
    </w:rPr>
  </w:style>
  <w:style w:type="paragraph" w:customStyle="1" w:styleId="220E9E90052345DD9625F80F32C96FCE32">
    <w:name w:val="220E9E90052345DD9625F80F32C96FCE32"/>
    <w:rsid w:val="00A21626"/>
    <w:rPr>
      <w:rFonts w:eastAsiaTheme="minorHAnsi"/>
    </w:rPr>
  </w:style>
  <w:style w:type="paragraph" w:customStyle="1" w:styleId="7F397DB5892240628E889925641800A832">
    <w:name w:val="7F397DB5892240628E889925641800A832"/>
    <w:rsid w:val="00A21626"/>
    <w:rPr>
      <w:rFonts w:eastAsiaTheme="minorHAnsi"/>
    </w:rPr>
  </w:style>
  <w:style w:type="paragraph" w:customStyle="1" w:styleId="A4DA0C80308B4FF4A4718DD723460A5B30">
    <w:name w:val="A4DA0C80308B4FF4A4718DD723460A5B30"/>
    <w:rsid w:val="00A21626"/>
    <w:rPr>
      <w:rFonts w:eastAsiaTheme="minorHAnsi"/>
    </w:rPr>
  </w:style>
  <w:style w:type="paragraph" w:customStyle="1" w:styleId="57BC455E507641D099B0D71E391D388430">
    <w:name w:val="57BC455E507641D099B0D71E391D388430"/>
    <w:rsid w:val="00A21626"/>
    <w:rPr>
      <w:rFonts w:eastAsiaTheme="minorHAnsi"/>
    </w:rPr>
  </w:style>
  <w:style w:type="paragraph" w:customStyle="1" w:styleId="F438099BEC5642849A016E1C05846B8F29">
    <w:name w:val="F438099BEC5642849A016E1C05846B8F29"/>
    <w:rsid w:val="00A21626"/>
    <w:rPr>
      <w:rFonts w:eastAsiaTheme="minorHAnsi"/>
    </w:rPr>
  </w:style>
  <w:style w:type="paragraph" w:customStyle="1" w:styleId="192E2AF3AD6C44A494220938BFAF10C429">
    <w:name w:val="192E2AF3AD6C44A494220938BFAF10C429"/>
    <w:rsid w:val="00A21626"/>
    <w:rPr>
      <w:rFonts w:eastAsiaTheme="minorHAnsi"/>
    </w:rPr>
  </w:style>
  <w:style w:type="paragraph" w:customStyle="1" w:styleId="1B37985AF6C74BADAF3D0134554B3FB029">
    <w:name w:val="1B37985AF6C74BADAF3D0134554B3FB029"/>
    <w:rsid w:val="00A21626"/>
    <w:rPr>
      <w:rFonts w:eastAsiaTheme="minorHAnsi"/>
    </w:rPr>
  </w:style>
  <w:style w:type="paragraph" w:customStyle="1" w:styleId="2B0A73213B944CD8A60744A6977BF73C29">
    <w:name w:val="2B0A73213B944CD8A60744A6977BF73C29"/>
    <w:rsid w:val="00A21626"/>
    <w:rPr>
      <w:rFonts w:eastAsiaTheme="minorHAnsi"/>
    </w:rPr>
  </w:style>
  <w:style w:type="paragraph" w:customStyle="1" w:styleId="B0CB609735A54B4E9C507E6CB34AAF8C29">
    <w:name w:val="B0CB609735A54B4E9C507E6CB34AAF8C29"/>
    <w:rsid w:val="00A21626"/>
    <w:rPr>
      <w:rFonts w:eastAsiaTheme="minorHAnsi"/>
    </w:rPr>
  </w:style>
  <w:style w:type="paragraph" w:customStyle="1" w:styleId="4BB8AAE5DDCF4FFF89DE65F3D2C6104850">
    <w:name w:val="4BB8AAE5DDCF4FFF89DE65F3D2C6104850"/>
    <w:rsid w:val="00A21626"/>
    <w:rPr>
      <w:rFonts w:eastAsiaTheme="minorHAnsi"/>
    </w:rPr>
  </w:style>
  <w:style w:type="paragraph" w:customStyle="1" w:styleId="75AB77938F6645699927261920F23A0A70">
    <w:name w:val="75AB77938F6645699927261920F23A0A70"/>
    <w:rsid w:val="00A21626"/>
    <w:rPr>
      <w:rFonts w:eastAsiaTheme="minorHAnsi"/>
    </w:rPr>
  </w:style>
  <w:style w:type="paragraph" w:customStyle="1" w:styleId="AA5DAE125BF44EFA92FC282A65EF634B43">
    <w:name w:val="AA5DAE125BF44EFA92FC282A65EF634B43"/>
    <w:rsid w:val="00A21626"/>
    <w:rPr>
      <w:rFonts w:eastAsiaTheme="minorHAnsi"/>
    </w:rPr>
  </w:style>
  <w:style w:type="paragraph" w:customStyle="1" w:styleId="527FA44DBC10439A82D68B7DC228083D68">
    <w:name w:val="527FA44DBC10439A82D68B7DC228083D68"/>
    <w:rsid w:val="00A21626"/>
    <w:rPr>
      <w:rFonts w:eastAsiaTheme="minorHAnsi"/>
    </w:rPr>
  </w:style>
  <w:style w:type="paragraph" w:customStyle="1" w:styleId="3216BBC3F58D47BCB136802683E79CFC67">
    <w:name w:val="3216BBC3F58D47BCB136802683E79CFC67"/>
    <w:rsid w:val="00A21626"/>
    <w:rPr>
      <w:rFonts w:eastAsiaTheme="minorHAnsi"/>
    </w:rPr>
  </w:style>
  <w:style w:type="paragraph" w:customStyle="1" w:styleId="81D93F6F73214A629CC6A271C13D82D967">
    <w:name w:val="81D93F6F73214A629CC6A271C13D82D967"/>
    <w:rsid w:val="00A21626"/>
    <w:rPr>
      <w:rFonts w:eastAsiaTheme="minorHAnsi"/>
    </w:rPr>
  </w:style>
  <w:style w:type="paragraph" w:customStyle="1" w:styleId="1B8915A5617444B68C58506B50B6CB7767">
    <w:name w:val="1B8915A5617444B68C58506B50B6CB7767"/>
    <w:rsid w:val="00A21626"/>
    <w:rPr>
      <w:rFonts w:eastAsiaTheme="minorHAnsi"/>
    </w:rPr>
  </w:style>
  <w:style w:type="paragraph" w:customStyle="1" w:styleId="1CA08D50CCDC48C48FBAD7100D6ECAC467">
    <w:name w:val="1CA08D50CCDC48C48FBAD7100D6ECAC467"/>
    <w:rsid w:val="00A21626"/>
    <w:rPr>
      <w:rFonts w:eastAsiaTheme="minorHAnsi"/>
    </w:rPr>
  </w:style>
  <w:style w:type="paragraph" w:customStyle="1" w:styleId="5B273C7896CE4CCD86C394EEB1CFEA1666">
    <w:name w:val="5B273C7896CE4CCD86C394EEB1CFEA1666"/>
    <w:rsid w:val="00A21626"/>
    <w:rPr>
      <w:rFonts w:eastAsiaTheme="minorHAnsi"/>
    </w:rPr>
  </w:style>
  <w:style w:type="paragraph" w:customStyle="1" w:styleId="9A5284A8682A4F3B99B0E18D072040BD66">
    <w:name w:val="9A5284A8682A4F3B99B0E18D072040BD66"/>
    <w:rsid w:val="00A21626"/>
    <w:rPr>
      <w:rFonts w:eastAsiaTheme="minorHAnsi"/>
    </w:rPr>
  </w:style>
  <w:style w:type="paragraph" w:customStyle="1" w:styleId="718FC1C5C137461881C36568D297C02E17">
    <w:name w:val="718FC1C5C137461881C36568D297C02E17"/>
    <w:rsid w:val="00A21626"/>
    <w:rPr>
      <w:rFonts w:eastAsiaTheme="minorHAnsi"/>
    </w:rPr>
  </w:style>
  <w:style w:type="paragraph" w:customStyle="1" w:styleId="902E3FD43785481F9CC26C368E94AD7C16">
    <w:name w:val="902E3FD43785481F9CC26C368E94AD7C16"/>
    <w:rsid w:val="00A21626"/>
    <w:rPr>
      <w:rFonts w:eastAsiaTheme="minorHAnsi"/>
    </w:rPr>
  </w:style>
  <w:style w:type="paragraph" w:customStyle="1" w:styleId="A35394A1A6F74599A79BA3AED7DCBDF817">
    <w:name w:val="A35394A1A6F74599A79BA3AED7DCBDF817"/>
    <w:rsid w:val="00A21626"/>
    <w:rPr>
      <w:rFonts w:eastAsiaTheme="minorHAnsi"/>
    </w:rPr>
  </w:style>
  <w:style w:type="paragraph" w:customStyle="1" w:styleId="BDB8EB3377C04A55B44FB90444E6F7AD17">
    <w:name w:val="BDB8EB3377C04A55B44FB90444E6F7AD17"/>
    <w:rsid w:val="00A21626"/>
    <w:rPr>
      <w:rFonts w:eastAsiaTheme="minorHAnsi"/>
    </w:rPr>
  </w:style>
  <w:style w:type="paragraph" w:customStyle="1" w:styleId="523D3EF6DD424DE1B6EDA155ACB4825C17">
    <w:name w:val="523D3EF6DD424DE1B6EDA155ACB4825C17"/>
    <w:rsid w:val="00A21626"/>
    <w:rPr>
      <w:rFonts w:eastAsiaTheme="minorHAnsi"/>
    </w:rPr>
  </w:style>
  <w:style w:type="paragraph" w:customStyle="1" w:styleId="7465413848CC44659CACC6C7A2978CC017">
    <w:name w:val="7465413848CC44659CACC6C7A2978CC017"/>
    <w:rsid w:val="00A21626"/>
    <w:rPr>
      <w:rFonts w:eastAsiaTheme="minorHAnsi"/>
    </w:rPr>
  </w:style>
  <w:style w:type="paragraph" w:customStyle="1" w:styleId="E6E71571EF684C508F0D36D6CB14C26E17">
    <w:name w:val="E6E71571EF684C508F0D36D6CB14C26E17"/>
    <w:rsid w:val="00A21626"/>
    <w:rPr>
      <w:rFonts w:eastAsiaTheme="minorHAnsi"/>
    </w:rPr>
  </w:style>
  <w:style w:type="paragraph" w:customStyle="1" w:styleId="E7B26C30F2C142A2A4517D5B0798F3E317">
    <w:name w:val="E7B26C30F2C142A2A4517D5B0798F3E317"/>
    <w:rsid w:val="00A21626"/>
    <w:rPr>
      <w:rFonts w:eastAsiaTheme="minorHAnsi"/>
    </w:rPr>
  </w:style>
  <w:style w:type="paragraph" w:customStyle="1" w:styleId="0D868ED342E04F979466CD3FE91260B717">
    <w:name w:val="0D868ED342E04F979466CD3FE91260B717"/>
    <w:rsid w:val="00A21626"/>
    <w:rPr>
      <w:rFonts w:eastAsiaTheme="minorHAnsi"/>
    </w:rPr>
  </w:style>
  <w:style w:type="paragraph" w:customStyle="1" w:styleId="17B9E9FCD6F542519114FEDD15669A1D17">
    <w:name w:val="17B9E9FCD6F542519114FEDD15669A1D17"/>
    <w:rsid w:val="00A21626"/>
    <w:rPr>
      <w:rFonts w:eastAsiaTheme="minorHAnsi"/>
    </w:rPr>
  </w:style>
  <w:style w:type="paragraph" w:customStyle="1" w:styleId="AD527193920D4BBCBC3FCF100DAEBD5317">
    <w:name w:val="AD527193920D4BBCBC3FCF100DAEBD5317"/>
    <w:rsid w:val="00A21626"/>
    <w:rPr>
      <w:rFonts w:eastAsiaTheme="minorHAnsi"/>
    </w:rPr>
  </w:style>
  <w:style w:type="paragraph" w:customStyle="1" w:styleId="F596EA0507664E4ABA6780A475D57D9017">
    <w:name w:val="F596EA0507664E4ABA6780A475D57D9017"/>
    <w:rsid w:val="00A21626"/>
    <w:rPr>
      <w:rFonts w:eastAsiaTheme="minorHAnsi"/>
    </w:rPr>
  </w:style>
  <w:style w:type="paragraph" w:customStyle="1" w:styleId="CDE9AB0E15A14B32B9B0B825F34321F117">
    <w:name w:val="CDE9AB0E15A14B32B9B0B825F34321F117"/>
    <w:rsid w:val="00A21626"/>
    <w:rPr>
      <w:rFonts w:eastAsiaTheme="minorHAnsi"/>
    </w:rPr>
  </w:style>
  <w:style w:type="paragraph" w:customStyle="1" w:styleId="AA47178A656A4C6B986352013CCD1DE917">
    <w:name w:val="AA47178A656A4C6B986352013CCD1DE917"/>
    <w:rsid w:val="00A21626"/>
    <w:rPr>
      <w:rFonts w:eastAsiaTheme="minorHAnsi"/>
    </w:rPr>
  </w:style>
  <w:style w:type="paragraph" w:customStyle="1" w:styleId="11126B97793642418C1F4776D4A7DB3017">
    <w:name w:val="11126B97793642418C1F4776D4A7DB3017"/>
    <w:rsid w:val="00A21626"/>
    <w:rPr>
      <w:rFonts w:eastAsiaTheme="minorHAnsi"/>
    </w:rPr>
  </w:style>
  <w:style w:type="paragraph" w:customStyle="1" w:styleId="B1B3B0C4E6194C68AA1CC550D4509A0A17">
    <w:name w:val="B1B3B0C4E6194C68AA1CC550D4509A0A17"/>
    <w:rsid w:val="00A21626"/>
    <w:rPr>
      <w:rFonts w:eastAsiaTheme="minorHAnsi"/>
    </w:rPr>
  </w:style>
  <w:style w:type="paragraph" w:customStyle="1" w:styleId="7ACC9747262849E195C35636C03B555E17">
    <w:name w:val="7ACC9747262849E195C35636C03B555E17"/>
    <w:rsid w:val="00A21626"/>
    <w:rPr>
      <w:rFonts w:eastAsiaTheme="minorHAnsi"/>
    </w:rPr>
  </w:style>
  <w:style w:type="paragraph" w:customStyle="1" w:styleId="C64599683CED4E19ADB7FE541CAC676F17">
    <w:name w:val="C64599683CED4E19ADB7FE541CAC676F17"/>
    <w:rsid w:val="00A21626"/>
    <w:rPr>
      <w:rFonts w:eastAsiaTheme="minorHAnsi"/>
    </w:rPr>
  </w:style>
  <w:style w:type="paragraph" w:customStyle="1" w:styleId="BF0F240131D24BEE9357435E338B108817">
    <w:name w:val="BF0F240131D24BEE9357435E338B108817"/>
    <w:rsid w:val="00A21626"/>
    <w:rPr>
      <w:rFonts w:eastAsiaTheme="minorHAnsi"/>
    </w:rPr>
  </w:style>
  <w:style w:type="paragraph" w:customStyle="1" w:styleId="A87D15F95E1F402F8E49000A96F6490A17">
    <w:name w:val="A87D15F95E1F402F8E49000A96F6490A17"/>
    <w:rsid w:val="00A21626"/>
    <w:rPr>
      <w:rFonts w:eastAsiaTheme="minorHAnsi"/>
    </w:rPr>
  </w:style>
  <w:style w:type="paragraph" w:customStyle="1" w:styleId="AD829F79979749909CA1CA9702444DD917">
    <w:name w:val="AD829F79979749909CA1CA9702444DD917"/>
    <w:rsid w:val="00A21626"/>
    <w:rPr>
      <w:rFonts w:eastAsiaTheme="minorHAnsi"/>
    </w:rPr>
  </w:style>
  <w:style w:type="paragraph" w:customStyle="1" w:styleId="85B066163FC343468205113CCB33D76417">
    <w:name w:val="85B066163FC343468205113CCB33D76417"/>
    <w:rsid w:val="00A21626"/>
    <w:rPr>
      <w:rFonts w:eastAsiaTheme="minorHAnsi"/>
    </w:rPr>
  </w:style>
  <w:style w:type="paragraph" w:customStyle="1" w:styleId="A0E9DD4A27D74B198701562F1E30FB6817">
    <w:name w:val="A0E9DD4A27D74B198701562F1E30FB6817"/>
    <w:rsid w:val="00A21626"/>
    <w:rPr>
      <w:rFonts w:eastAsiaTheme="minorHAnsi"/>
    </w:rPr>
  </w:style>
  <w:style w:type="paragraph" w:customStyle="1" w:styleId="6CAC9E10E7774ECEAACAF82C4B40812C17">
    <w:name w:val="6CAC9E10E7774ECEAACAF82C4B40812C17"/>
    <w:rsid w:val="00A21626"/>
    <w:rPr>
      <w:rFonts w:eastAsiaTheme="minorHAnsi"/>
    </w:rPr>
  </w:style>
  <w:style w:type="paragraph" w:customStyle="1" w:styleId="D388821F34FE4CE1B1888431CC5157CB17">
    <w:name w:val="D388821F34FE4CE1B1888431CC5157CB17"/>
    <w:rsid w:val="00A21626"/>
    <w:rPr>
      <w:rFonts w:eastAsiaTheme="minorHAnsi"/>
    </w:rPr>
  </w:style>
  <w:style w:type="paragraph" w:customStyle="1" w:styleId="2A1C662C05154607B35521882D378BA017">
    <w:name w:val="2A1C662C05154607B35521882D378BA017"/>
    <w:rsid w:val="00A21626"/>
    <w:rPr>
      <w:rFonts w:eastAsiaTheme="minorHAnsi"/>
    </w:rPr>
  </w:style>
  <w:style w:type="paragraph" w:customStyle="1" w:styleId="AA3D0062502C4D4AA2A00D4EBB921E7517">
    <w:name w:val="AA3D0062502C4D4AA2A00D4EBB921E7517"/>
    <w:rsid w:val="00A21626"/>
    <w:rPr>
      <w:rFonts w:eastAsiaTheme="minorHAnsi"/>
    </w:rPr>
  </w:style>
  <w:style w:type="paragraph" w:customStyle="1" w:styleId="99BFCEE7DFF34CE6AEB3A540667407A617">
    <w:name w:val="99BFCEE7DFF34CE6AEB3A540667407A617"/>
    <w:rsid w:val="00A21626"/>
    <w:rPr>
      <w:rFonts w:eastAsiaTheme="minorHAnsi"/>
    </w:rPr>
  </w:style>
  <w:style w:type="paragraph" w:customStyle="1" w:styleId="644FD41DF3E14BACA068D34D8654F70E17">
    <w:name w:val="644FD41DF3E14BACA068D34D8654F70E17"/>
    <w:rsid w:val="00A21626"/>
    <w:rPr>
      <w:rFonts w:eastAsiaTheme="minorHAnsi"/>
    </w:rPr>
  </w:style>
  <w:style w:type="paragraph" w:customStyle="1" w:styleId="E621A26FDC8E490F82516E016D696D2217">
    <w:name w:val="E621A26FDC8E490F82516E016D696D2217"/>
    <w:rsid w:val="00A21626"/>
    <w:rPr>
      <w:rFonts w:eastAsiaTheme="minorHAnsi"/>
    </w:rPr>
  </w:style>
  <w:style w:type="paragraph" w:customStyle="1" w:styleId="206A0D972CFD4619861F0F7A17B9966716">
    <w:name w:val="206A0D972CFD4619861F0F7A17B9966716"/>
    <w:rsid w:val="00A21626"/>
    <w:rPr>
      <w:rFonts w:eastAsiaTheme="minorHAnsi"/>
    </w:rPr>
  </w:style>
  <w:style w:type="paragraph" w:customStyle="1" w:styleId="5C0E9F542D8447E383CECF75E1AB9EF716">
    <w:name w:val="5C0E9F542D8447E383CECF75E1AB9EF716"/>
    <w:rsid w:val="00A21626"/>
    <w:rPr>
      <w:rFonts w:eastAsiaTheme="minorHAnsi"/>
    </w:rPr>
  </w:style>
  <w:style w:type="paragraph" w:customStyle="1" w:styleId="2B0F699702104DDF96575F7CE92845D516">
    <w:name w:val="2B0F699702104DDF96575F7CE92845D516"/>
    <w:rsid w:val="00A21626"/>
    <w:rPr>
      <w:rFonts w:eastAsiaTheme="minorHAnsi"/>
    </w:rPr>
  </w:style>
  <w:style w:type="paragraph" w:customStyle="1" w:styleId="4367E94D582D4AC5A819F874C6C535C916">
    <w:name w:val="4367E94D582D4AC5A819F874C6C535C916"/>
    <w:rsid w:val="00A21626"/>
    <w:rPr>
      <w:rFonts w:eastAsiaTheme="minorHAnsi"/>
    </w:rPr>
  </w:style>
  <w:style w:type="paragraph" w:customStyle="1" w:styleId="24E9660348694B50AD397D48C3876B1416">
    <w:name w:val="24E9660348694B50AD397D48C3876B1416"/>
    <w:rsid w:val="00A21626"/>
    <w:rPr>
      <w:rFonts w:eastAsiaTheme="minorHAnsi"/>
    </w:rPr>
  </w:style>
  <w:style w:type="paragraph" w:customStyle="1" w:styleId="EA21CFEC81DC43E99488228959EA5BF316">
    <w:name w:val="EA21CFEC81DC43E99488228959EA5BF316"/>
    <w:rsid w:val="00A21626"/>
    <w:rPr>
      <w:rFonts w:eastAsiaTheme="minorHAnsi"/>
    </w:rPr>
  </w:style>
  <w:style w:type="paragraph" w:customStyle="1" w:styleId="0DDEFD447F014B9CB02A292B8CBF4C0216">
    <w:name w:val="0DDEFD447F014B9CB02A292B8CBF4C0216"/>
    <w:rsid w:val="00A21626"/>
    <w:rPr>
      <w:rFonts w:eastAsiaTheme="minorHAnsi"/>
    </w:rPr>
  </w:style>
  <w:style w:type="paragraph" w:customStyle="1" w:styleId="8B89744918824168B76BAAE37821FC7616">
    <w:name w:val="8B89744918824168B76BAAE37821FC7616"/>
    <w:rsid w:val="00A21626"/>
    <w:rPr>
      <w:rFonts w:eastAsiaTheme="minorHAnsi"/>
    </w:rPr>
  </w:style>
  <w:style w:type="paragraph" w:customStyle="1" w:styleId="A840F55428C1428699B7C1455697CB0016">
    <w:name w:val="A840F55428C1428699B7C1455697CB0016"/>
    <w:rsid w:val="00A21626"/>
    <w:rPr>
      <w:rFonts w:eastAsiaTheme="minorHAnsi"/>
    </w:rPr>
  </w:style>
  <w:style w:type="paragraph" w:customStyle="1" w:styleId="9A01C8DD35A54FE2BC8820E799EA96A116">
    <w:name w:val="9A01C8DD35A54FE2BC8820E799EA96A116"/>
    <w:rsid w:val="00A21626"/>
    <w:rPr>
      <w:rFonts w:eastAsiaTheme="minorHAnsi"/>
    </w:rPr>
  </w:style>
  <w:style w:type="paragraph" w:customStyle="1" w:styleId="DD1DB58D68644495A14EE3E330B1C5B116">
    <w:name w:val="DD1DB58D68644495A14EE3E330B1C5B116"/>
    <w:rsid w:val="00A21626"/>
    <w:rPr>
      <w:rFonts w:eastAsiaTheme="minorHAnsi"/>
    </w:rPr>
  </w:style>
  <w:style w:type="paragraph" w:customStyle="1" w:styleId="FC19784D0B78463EBA05034F875F496316">
    <w:name w:val="FC19784D0B78463EBA05034F875F496316"/>
    <w:rsid w:val="00A21626"/>
    <w:rPr>
      <w:rFonts w:eastAsiaTheme="minorHAnsi"/>
    </w:rPr>
  </w:style>
  <w:style w:type="paragraph" w:customStyle="1" w:styleId="51611AE8D54541738CD4A7307701074916">
    <w:name w:val="51611AE8D54541738CD4A7307701074916"/>
    <w:rsid w:val="00A21626"/>
    <w:rPr>
      <w:rFonts w:eastAsiaTheme="minorHAnsi"/>
    </w:rPr>
  </w:style>
  <w:style w:type="paragraph" w:customStyle="1" w:styleId="D6A4287586A448C6ADC3E372E94874E316">
    <w:name w:val="D6A4287586A448C6ADC3E372E94874E316"/>
    <w:rsid w:val="00A21626"/>
    <w:rPr>
      <w:rFonts w:eastAsiaTheme="minorHAnsi"/>
    </w:rPr>
  </w:style>
  <w:style w:type="paragraph" w:customStyle="1" w:styleId="1ECDE0CFEDE44833A24E2B2B21E0A96E16">
    <w:name w:val="1ECDE0CFEDE44833A24E2B2B21E0A96E16"/>
    <w:rsid w:val="00A21626"/>
    <w:rPr>
      <w:rFonts w:eastAsiaTheme="minorHAnsi"/>
    </w:rPr>
  </w:style>
  <w:style w:type="paragraph" w:customStyle="1" w:styleId="B634420ECF7B48E8BAF7F1E06B5605EE16">
    <w:name w:val="B634420ECF7B48E8BAF7F1E06B5605EE16"/>
    <w:rsid w:val="00A21626"/>
    <w:rPr>
      <w:rFonts w:eastAsiaTheme="minorHAnsi"/>
    </w:rPr>
  </w:style>
  <w:style w:type="paragraph" w:customStyle="1" w:styleId="696B496205B84DED97CE3D62EA801B4116">
    <w:name w:val="696B496205B84DED97CE3D62EA801B4116"/>
    <w:rsid w:val="00A21626"/>
    <w:rPr>
      <w:rFonts w:eastAsiaTheme="minorHAnsi"/>
    </w:rPr>
  </w:style>
  <w:style w:type="paragraph" w:customStyle="1" w:styleId="F1A9ED9A58964969A9CE19D37CF7C0E316">
    <w:name w:val="F1A9ED9A58964969A9CE19D37CF7C0E316"/>
    <w:rsid w:val="00A21626"/>
    <w:rPr>
      <w:rFonts w:eastAsiaTheme="minorHAnsi"/>
    </w:rPr>
  </w:style>
  <w:style w:type="paragraph" w:customStyle="1" w:styleId="504CF48C307346D89AE88091407A18AF16">
    <w:name w:val="504CF48C307346D89AE88091407A18AF16"/>
    <w:rsid w:val="00A21626"/>
    <w:rPr>
      <w:rFonts w:eastAsiaTheme="minorHAnsi"/>
    </w:rPr>
  </w:style>
  <w:style w:type="paragraph" w:customStyle="1" w:styleId="BF1CBF3D1FAB4B839E62A5AA7312AED116">
    <w:name w:val="BF1CBF3D1FAB4B839E62A5AA7312AED116"/>
    <w:rsid w:val="00A21626"/>
    <w:rPr>
      <w:rFonts w:eastAsiaTheme="minorHAnsi"/>
    </w:rPr>
  </w:style>
  <w:style w:type="paragraph" w:customStyle="1" w:styleId="FCB0D9CC5D014C3AB893FC1F71FD699065">
    <w:name w:val="FCB0D9CC5D014C3AB893FC1F71FD699065"/>
    <w:rsid w:val="00A21626"/>
    <w:rPr>
      <w:rFonts w:eastAsiaTheme="minorHAnsi"/>
    </w:rPr>
  </w:style>
  <w:style w:type="paragraph" w:customStyle="1" w:styleId="E881E2005FA2453B979B7DD6C09898AA66">
    <w:name w:val="E881E2005FA2453B979B7DD6C09898AA66"/>
    <w:rsid w:val="00A21626"/>
    <w:rPr>
      <w:rFonts w:eastAsiaTheme="minorHAnsi"/>
    </w:rPr>
  </w:style>
  <w:style w:type="paragraph" w:customStyle="1" w:styleId="C1ADCBBF76FC44B2B2AF33781560D14766">
    <w:name w:val="C1ADCBBF76FC44B2B2AF33781560D14766"/>
    <w:rsid w:val="00A21626"/>
    <w:rPr>
      <w:rFonts w:eastAsiaTheme="minorHAnsi"/>
    </w:rPr>
  </w:style>
  <w:style w:type="paragraph" w:customStyle="1" w:styleId="EA813B93469744C59EA0A84D094AB90765">
    <w:name w:val="EA813B93469744C59EA0A84D094AB90765"/>
    <w:rsid w:val="00A21626"/>
    <w:rPr>
      <w:rFonts w:eastAsiaTheme="minorHAnsi"/>
    </w:rPr>
  </w:style>
  <w:style w:type="paragraph" w:customStyle="1" w:styleId="95185211BA3F43A9A44BFA5DF50086A065">
    <w:name w:val="95185211BA3F43A9A44BFA5DF50086A065"/>
    <w:rsid w:val="00A21626"/>
    <w:rPr>
      <w:rFonts w:eastAsiaTheme="minorHAnsi"/>
    </w:rPr>
  </w:style>
  <w:style w:type="paragraph" w:customStyle="1" w:styleId="287766524F414AB68DF578859AF52A0064">
    <w:name w:val="287766524F414AB68DF578859AF52A0064"/>
    <w:rsid w:val="00A21626"/>
    <w:rPr>
      <w:rFonts w:eastAsiaTheme="minorHAnsi"/>
    </w:rPr>
  </w:style>
  <w:style w:type="paragraph" w:customStyle="1" w:styleId="3F375740BBF84226B88041751F3CF15A64">
    <w:name w:val="3F375740BBF84226B88041751F3CF15A64"/>
    <w:rsid w:val="00A21626"/>
    <w:rPr>
      <w:rFonts w:eastAsiaTheme="minorHAnsi"/>
    </w:rPr>
  </w:style>
  <w:style w:type="paragraph" w:customStyle="1" w:styleId="D53A4A27B8D749F6AC8F708D96B8120F64">
    <w:name w:val="D53A4A27B8D749F6AC8F708D96B8120F64"/>
    <w:rsid w:val="00A21626"/>
    <w:rPr>
      <w:rFonts w:eastAsiaTheme="minorHAnsi"/>
    </w:rPr>
  </w:style>
  <w:style w:type="paragraph" w:customStyle="1" w:styleId="2BDF51E9D3124C25B2DA20FD3957CA6564">
    <w:name w:val="2BDF51E9D3124C25B2DA20FD3957CA6564"/>
    <w:rsid w:val="00A21626"/>
    <w:rPr>
      <w:rFonts w:eastAsiaTheme="minorHAnsi"/>
    </w:rPr>
  </w:style>
  <w:style w:type="paragraph" w:customStyle="1" w:styleId="C8D5382310514029886785041176A89364">
    <w:name w:val="C8D5382310514029886785041176A89364"/>
    <w:rsid w:val="00A21626"/>
    <w:rPr>
      <w:rFonts w:eastAsiaTheme="minorHAnsi"/>
    </w:rPr>
  </w:style>
  <w:style w:type="paragraph" w:customStyle="1" w:styleId="2AAAC852083445FABE27A6105A8D768964">
    <w:name w:val="2AAAC852083445FABE27A6105A8D768964"/>
    <w:rsid w:val="00A21626"/>
    <w:rPr>
      <w:rFonts w:eastAsiaTheme="minorHAnsi"/>
    </w:rPr>
  </w:style>
  <w:style w:type="paragraph" w:customStyle="1" w:styleId="4635B5B702B04692A3EEE6E9FA7D57B564">
    <w:name w:val="4635B5B702B04692A3EEE6E9FA7D57B564"/>
    <w:rsid w:val="00A21626"/>
    <w:rPr>
      <w:rFonts w:eastAsiaTheme="minorHAnsi"/>
    </w:rPr>
  </w:style>
  <w:style w:type="paragraph" w:customStyle="1" w:styleId="0883BF6D8F594E6FB6E00664A0CE5C2360">
    <w:name w:val="0883BF6D8F594E6FB6E00664A0CE5C2360"/>
    <w:rsid w:val="00A21626"/>
    <w:rPr>
      <w:rFonts w:eastAsiaTheme="minorHAnsi"/>
    </w:rPr>
  </w:style>
  <w:style w:type="paragraph" w:customStyle="1" w:styleId="EC417FF66ADA4B82844DF0909D90687957">
    <w:name w:val="EC417FF66ADA4B82844DF0909D90687957"/>
    <w:rsid w:val="00A21626"/>
    <w:rPr>
      <w:rFonts w:eastAsiaTheme="minorHAnsi"/>
    </w:rPr>
  </w:style>
  <w:style w:type="paragraph" w:customStyle="1" w:styleId="25073C93E3FA41A19FF1BD7BC3C498EA56">
    <w:name w:val="25073C93E3FA41A19FF1BD7BC3C498EA56"/>
    <w:rsid w:val="00A21626"/>
    <w:rPr>
      <w:rFonts w:eastAsiaTheme="minorHAnsi"/>
    </w:rPr>
  </w:style>
  <w:style w:type="paragraph" w:customStyle="1" w:styleId="4D904A1D75E94A21BB71E919924B7BB19">
    <w:name w:val="4D904A1D75E94A21BB71E919924B7BB19"/>
    <w:rsid w:val="00A21626"/>
    <w:rPr>
      <w:rFonts w:eastAsiaTheme="minorHAnsi"/>
    </w:rPr>
  </w:style>
  <w:style w:type="paragraph" w:customStyle="1" w:styleId="56A43D4C458D46DC8316F0773662569410">
    <w:name w:val="56A43D4C458D46DC8316F0773662569410"/>
    <w:rsid w:val="00A21626"/>
    <w:rPr>
      <w:rFonts w:eastAsiaTheme="minorHAnsi"/>
    </w:rPr>
  </w:style>
  <w:style w:type="paragraph" w:customStyle="1" w:styleId="0BF4854A120D4D8086CB3EFDFE0B5E858">
    <w:name w:val="0BF4854A120D4D8086CB3EFDFE0B5E858"/>
    <w:rsid w:val="00A21626"/>
    <w:rPr>
      <w:rFonts w:eastAsiaTheme="minorHAnsi"/>
    </w:rPr>
  </w:style>
  <w:style w:type="paragraph" w:customStyle="1" w:styleId="B2641BA44FB84A7691314D8CD2354C587">
    <w:name w:val="B2641BA44FB84A7691314D8CD2354C587"/>
    <w:rsid w:val="00A21626"/>
    <w:pPr>
      <w:ind w:left="720"/>
      <w:contextualSpacing/>
    </w:pPr>
    <w:rPr>
      <w:rFonts w:eastAsiaTheme="minorHAnsi"/>
    </w:rPr>
  </w:style>
  <w:style w:type="paragraph" w:customStyle="1" w:styleId="E916F354BF754DBEBA1ADCF408B1B2346">
    <w:name w:val="E916F354BF754DBEBA1ADCF408B1B2346"/>
    <w:rsid w:val="00A21626"/>
    <w:rPr>
      <w:rFonts w:eastAsiaTheme="minorHAnsi"/>
    </w:rPr>
  </w:style>
  <w:style w:type="paragraph" w:customStyle="1" w:styleId="9166B1B4BBDE4072AB410AB39D54D7B24">
    <w:name w:val="9166B1B4BBDE4072AB410AB39D54D7B24"/>
    <w:rsid w:val="00A21626"/>
    <w:pPr>
      <w:ind w:left="720"/>
      <w:contextualSpacing/>
    </w:pPr>
    <w:rPr>
      <w:rFonts w:eastAsiaTheme="minorHAnsi"/>
    </w:rPr>
  </w:style>
  <w:style w:type="paragraph" w:customStyle="1" w:styleId="357A97FF7D27423E9D270D0AA9302AD046">
    <w:name w:val="357A97FF7D27423E9D270D0AA9302AD046"/>
    <w:rsid w:val="00A21626"/>
    <w:rPr>
      <w:rFonts w:eastAsiaTheme="minorHAnsi"/>
    </w:rPr>
  </w:style>
  <w:style w:type="paragraph" w:customStyle="1" w:styleId="F3979B77BAC64A7E8474582738D191272">
    <w:name w:val="F3979B77BAC64A7E8474582738D191272"/>
    <w:rsid w:val="00A21626"/>
    <w:pPr>
      <w:ind w:left="720"/>
      <w:contextualSpacing/>
    </w:pPr>
    <w:rPr>
      <w:rFonts w:eastAsiaTheme="minorHAnsi"/>
    </w:rPr>
  </w:style>
  <w:style w:type="paragraph" w:customStyle="1" w:styleId="356A51577758498E8AC39B312F7DFD001">
    <w:name w:val="356A51577758498E8AC39B312F7DFD001"/>
    <w:rsid w:val="00A21626"/>
    <w:pPr>
      <w:ind w:left="720"/>
      <w:contextualSpacing/>
    </w:pPr>
    <w:rPr>
      <w:rFonts w:eastAsiaTheme="minorHAnsi"/>
    </w:rPr>
  </w:style>
  <w:style w:type="paragraph" w:customStyle="1" w:styleId="AABDDA5DD0B24DEBB0C819FCFB9CB9BB">
    <w:name w:val="AABDDA5DD0B24DEBB0C819FCFB9CB9BB"/>
    <w:rsid w:val="00A21626"/>
    <w:pPr>
      <w:ind w:left="720"/>
      <w:contextualSpacing/>
    </w:pPr>
    <w:rPr>
      <w:rFonts w:eastAsiaTheme="minorHAnsi"/>
    </w:rPr>
  </w:style>
  <w:style w:type="paragraph" w:customStyle="1" w:styleId="4B3CB3258D8E42479F3DABDB8E0D77A444">
    <w:name w:val="4B3CB3258D8E42479F3DABDB8E0D77A444"/>
    <w:rsid w:val="00A21626"/>
    <w:rPr>
      <w:rFonts w:eastAsiaTheme="minorHAnsi"/>
    </w:rPr>
  </w:style>
  <w:style w:type="paragraph" w:customStyle="1" w:styleId="9E995742C970497C92AAD7B3F327A0A544">
    <w:name w:val="9E995742C970497C92AAD7B3F327A0A544"/>
    <w:rsid w:val="00A21626"/>
    <w:rPr>
      <w:rFonts w:eastAsiaTheme="minorHAnsi"/>
    </w:rPr>
  </w:style>
  <w:style w:type="paragraph" w:customStyle="1" w:styleId="93FDFE97FF44432B9FA28F4F6F27BDD842">
    <w:name w:val="93FDFE97FF44432B9FA28F4F6F27BDD842"/>
    <w:rsid w:val="00A21626"/>
    <w:rPr>
      <w:rFonts w:eastAsiaTheme="minorHAnsi"/>
    </w:rPr>
  </w:style>
  <w:style w:type="paragraph" w:customStyle="1" w:styleId="046A142362844B27A3E72DDB837C117840">
    <w:name w:val="046A142362844B27A3E72DDB837C117840"/>
    <w:rsid w:val="00A21626"/>
    <w:rPr>
      <w:rFonts w:eastAsiaTheme="minorHAnsi"/>
    </w:rPr>
  </w:style>
  <w:style w:type="paragraph" w:customStyle="1" w:styleId="544BD80B281B430290FB339D4CBAC27F39">
    <w:name w:val="544BD80B281B430290FB339D4CBAC27F39"/>
    <w:rsid w:val="00A21626"/>
    <w:pPr>
      <w:ind w:left="720"/>
      <w:contextualSpacing/>
    </w:pPr>
    <w:rPr>
      <w:rFonts w:eastAsiaTheme="minorHAnsi"/>
    </w:rPr>
  </w:style>
  <w:style w:type="paragraph" w:customStyle="1" w:styleId="B92D9E3F4F49484297A1B9CEE9077D6A36">
    <w:name w:val="B92D9E3F4F49484297A1B9CEE9077D6A36"/>
    <w:rsid w:val="00A21626"/>
    <w:rPr>
      <w:rFonts w:eastAsiaTheme="minorHAnsi"/>
    </w:rPr>
  </w:style>
  <w:style w:type="paragraph" w:customStyle="1" w:styleId="064D03791E0E4B568BB9277DD593C7CA24">
    <w:name w:val="064D03791E0E4B568BB9277DD593C7CA24"/>
    <w:rsid w:val="00A21626"/>
    <w:rPr>
      <w:rFonts w:eastAsiaTheme="minorHAnsi"/>
    </w:rPr>
  </w:style>
  <w:style w:type="paragraph" w:customStyle="1" w:styleId="EE1B0ADECB754C2BB112185713041CDE34">
    <w:name w:val="EE1B0ADECB754C2BB112185713041CDE34"/>
    <w:rsid w:val="00A21626"/>
    <w:rPr>
      <w:rFonts w:eastAsiaTheme="minorHAnsi"/>
    </w:rPr>
  </w:style>
  <w:style w:type="paragraph" w:customStyle="1" w:styleId="220E9E90052345DD9625F80F32C96FCE33">
    <w:name w:val="220E9E90052345DD9625F80F32C96FCE33"/>
    <w:rsid w:val="00A21626"/>
    <w:rPr>
      <w:rFonts w:eastAsiaTheme="minorHAnsi"/>
    </w:rPr>
  </w:style>
  <w:style w:type="paragraph" w:customStyle="1" w:styleId="7F397DB5892240628E889925641800A833">
    <w:name w:val="7F397DB5892240628E889925641800A833"/>
    <w:rsid w:val="00A21626"/>
    <w:rPr>
      <w:rFonts w:eastAsiaTheme="minorHAnsi"/>
    </w:rPr>
  </w:style>
  <w:style w:type="paragraph" w:customStyle="1" w:styleId="A4DA0C80308B4FF4A4718DD723460A5B31">
    <w:name w:val="A4DA0C80308B4FF4A4718DD723460A5B31"/>
    <w:rsid w:val="00A21626"/>
    <w:rPr>
      <w:rFonts w:eastAsiaTheme="minorHAnsi"/>
    </w:rPr>
  </w:style>
  <w:style w:type="paragraph" w:customStyle="1" w:styleId="57BC455E507641D099B0D71E391D388431">
    <w:name w:val="57BC455E507641D099B0D71E391D388431"/>
    <w:rsid w:val="00A21626"/>
    <w:rPr>
      <w:rFonts w:eastAsiaTheme="minorHAnsi"/>
    </w:rPr>
  </w:style>
  <w:style w:type="paragraph" w:customStyle="1" w:styleId="F438099BEC5642849A016E1C05846B8F30">
    <w:name w:val="F438099BEC5642849A016E1C05846B8F30"/>
    <w:rsid w:val="00A21626"/>
    <w:rPr>
      <w:rFonts w:eastAsiaTheme="minorHAnsi"/>
    </w:rPr>
  </w:style>
  <w:style w:type="paragraph" w:customStyle="1" w:styleId="192E2AF3AD6C44A494220938BFAF10C430">
    <w:name w:val="192E2AF3AD6C44A494220938BFAF10C430"/>
    <w:rsid w:val="00A21626"/>
    <w:rPr>
      <w:rFonts w:eastAsiaTheme="minorHAnsi"/>
    </w:rPr>
  </w:style>
  <w:style w:type="paragraph" w:customStyle="1" w:styleId="1B37985AF6C74BADAF3D0134554B3FB030">
    <w:name w:val="1B37985AF6C74BADAF3D0134554B3FB030"/>
    <w:rsid w:val="00A21626"/>
    <w:rPr>
      <w:rFonts w:eastAsiaTheme="minorHAnsi"/>
    </w:rPr>
  </w:style>
  <w:style w:type="paragraph" w:customStyle="1" w:styleId="2B0A73213B944CD8A60744A6977BF73C30">
    <w:name w:val="2B0A73213B944CD8A60744A6977BF73C30"/>
    <w:rsid w:val="00A21626"/>
    <w:rPr>
      <w:rFonts w:eastAsiaTheme="minorHAnsi"/>
    </w:rPr>
  </w:style>
  <w:style w:type="paragraph" w:customStyle="1" w:styleId="B0CB609735A54B4E9C507E6CB34AAF8C30">
    <w:name w:val="B0CB609735A54B4E9C507E6CB34AAF8C30"/>
    <w:rsid w:val="00A21626"/>
    <w:rPr>
      <w:rFonts w:eastAsiaTheme="minorHAnsi"/>
    </w:rPr>
  </w:style>
  <w:style w:type="paragraph" w:customStyle="1" w:styleId="4BB8AAE5DDCF4FFF89DE65F3D2C6104851">
    <w:name w:val="4BB8AAE5DDCF4FFF89DE65F3D2C6104851"/>
    <w:rsid w:val="00A21626"/>
    <w:rPr>
      <w:rFonts w:eastAsiaTheme="minorHAnsi"/>
    </w:rPr>
  </w:style>
  <w:style w:type="paragraph" w:customStyle="1" w:styleId="75AB77938F6645699927261920F23A0A71">
    <w:name w:val="75AB77938F6645699927261920F23A0A71"/>
    <w:rsid w:val="00A21626"/>
    <w:rPr>
      <w:rFonts w:eastAsiaTheme="minorHAnsi"/>
    </w:rPr>
  </w:style>
  <w:style w:type="paragraph" w:customStyle="1" w:styleId="AA5DAE125BF44EFA92FC282A65EF634B44">
    <w:name w:val="AA5DAE125BF44EFA92FC282A65EF634B44"/>
    <w:rsid w:val="00A21626"/>
    <w:rPr>
      <w:rFonts w:eastAsiaTheme="minorHAnsi"/>
    </w:rPr>
  </w:style>
  <w:style w:type="paragraph" w:customStyle="1" w:styleId="527FA44DBC10439A82D68B7DC228083D69">
    <w:name w:val="527FA44DBC10439A82D68B7DC228083D69"/>
    <w:rsid w:val="00A21626"/>
    <w:rPr>
      <w:rFonts w:eastAsiaTheme="minorHAnsi"/>
    </w:rPr>
  </w:style>
  <w:style w:type="paragraph" w:customStyle="1" w:styleId="3216BBC3F58D47BCB136802683E79CFC68">
    <w:name w:val="3216BBC3F58D47BCB136802683E79CFC68"/>
    <w:rsid w:val="00A21626"/>
    <w:rPr>
      <w:rFonts w:eastAsiaTheme="minorHAnsi"/>
    </w:rPr>
  </w:style>
  <w:style w:type="paragraph" w:customStyle="1" w:styleId="81D93F6F73214A629CC6A271C13D82D968">
    <w:name w:val="81D93F6F73214A629CC6A271C13D82D968"/>
    <w:rsid w:val="00A21626"/>
    <w:rPr>
      <w:rFonts w:eastAsiaTheme="minorHAnsi"/>
    </w:rPr>
  </w:style>
  <w:style w:type="paragraph" w:customStyle="1" w:styleId="1B8915A5617444B68C58506B50B6CB7768">
    <w:name w:val="1B8915A5617444B68C58506B50B6CB7768"/>
    <w:rsid w:val="00A21626"/>
    <w:rPr>
      <w:rFonts w:eastAsiaTheme="minorHAnsi"/>
    </w:rPr>
  </w:style>
  <w:style w:type="paragraph" w:customStyle="1" w:styleId="1CA08D50CCDC48C48FBAD7100D6ECAC468">
    <w:name w:val="1CA08D50CCDC48C48FBAD7100D6ECAC468"/>
    <w:rsid w:val="00A21626"/>
    <w:rPr>
      <w:rFonts w:eastAsiaTheme="minorHAnsi"/>
    </w:rPr>
  </w:style>
  <w:style w:type="paragraph" w:customStyle="1" w:styleId="5B273C7896CE4CCD86C394EEB1CFEA1667">
    <w:name w:val="5B273C7896CE4CCD86C394EEB1CFEA1667"/>
    <w:rsid w:val="00A21626"/>
    <w:rPr>
      <w:rFonts w:eastAsiaTheme="minorHAnsi"/>
    </w:rPr>
  </w:style>
  <w:style w:type="paragraph" w:customStyle="1" w:styleId="9A5284A8682A4F3B99B0E18D072040BD67">
    <w:name w:val="9A5284A8682A4F3B99B0E18D072040BD67"/>
    <w:rsid w:val="00A21626"/>
    <w:rPr>
      <w:rFonts w:eastAsiaTheme="minorHAnsi"/>
    </w:rPr>
  </w:style>
  <w:style w:type="paragraph" w:customStyle="1" w:styleId="718FC1C5C137461881C36568D297C02E18">
    <w:name w:val="718FC1C5C137461881C36568D297C02E18"/>
    <w:rsid w:val="00A21626"/>
    <w:rPr>
      <w:rFonts w:eastAsiaTheme="minorHAnsi"/>
    </w:rPr>
  </w:style>
  <w:style w:type="paragraph" w:customStyle="1" w:styleId="902E3FD43785481F9CC26C368E94AD7C17">
    <w:name w:val="902E3FD43785481F9CC26C368E94AD7C17"/>
    <w:rsid w:val="00A21626"/>
    <w:rPr>
      <w:rFonts w:eastAsiaTheme="minorHAnsi"/>
    </w:rPr>
  </w:style>
  <w:style w:type="paragraph" w:customStyle="1" w:styleId="A35394A1A6F74599A79BA3AED7DCBDF818">
    <w:name w:val="A35394A1A6F74599A79BA3AED7DCBDF818"/>
    <w:rsid w:val="00A21626"/>
    <w:rPr>
      <w:rFonts w:eastAsiaTheme="minorHAnsi"/>
    </w:rPr>
  </w:style>
  <w:style w:type="paragraph" w:customStyle="1" w:styleId="BDB8EB3377C04A55B44FB90444E6F7AD18">
    <w:name w:val="BDB8EB3377C04A55B44FB90444E6F7AD18"/>
    <w:rsid w:val="00A21626"/>
    <w:rPr>
      <w:rFonts w:eastAsiaTheme="minorHAnsi"/>
    </w:rPr>
  </w:style>
  <w:style w:type="paragraph" w:customStyle="1" w:styleId="523D3EF6DD424DE1B6EDA155ACB4825C18">
    <w:name w:val="523D3EF6DD424DE1B6EDA155ACB4825C18"/>
    <w:rsid w:val="00A21626"/>
    <w:rPr>
      <w:rFonts w:eastAsiaTheme="minorHAnsi"/>
    </w:rPr>
  </w:style>
  <w:style w:type="paragraph" w:customStyle="1" w:styleId="7465413848CC44659CACC6C7A2978CC018">
    <w:name w:val="7465413848CC44659CACC6C7A2978CC018"/>
    <w:rsid w:val="00A21626"/>
    <w:rPr>
      <w:rFonts w:eastAsiaTheme="minorHAnsi"/>
    </w:rPr>
  </w:style>
  <w:style w:type="paragraph" w:customStyle="1" w:styleId="E6E71571EF684C508F0D36D6CB14C26E18">
    <w:name w:val="E6E71571EF684C508F0D36D6CB14C26E18"/>
    <w:rsid w:val="00A21626"/>
    <w:rPr>
      <w:rFonts w:eastAsiaTheme="minorHAnsi"/>
    </w:rPr>
  </w:style>
  <w:style w:type="paragraph" w:customStyle="1" w:styleId="E7B26C30F2C142A2A4517D5B0798F3E318">
    <w:name w:val="E7B26C30F2C142A2A4517D5B0798F3E318"/>
    <w:rsid w:val="00A21626"/>
    <w:rPr>
      <w:rFonts w:eastAsiaTheme="minorHAnsi"/>
    </w:rPr>
  </w:style>
  <w:style w:type="paragraph" w:customStyle="1" w:styleId="0D868ED342E04F979466CD3FE91260B718">
    <w:name w:val="0D868ED342E04F979466CD3FE91260B718"/>
    <w:rsid w:val="00A21626"/>
    <w:rPr>
      <w:rFonts w:eastAsiaTheme="minorHAnsi"/>
    </w:rPr>
  </w:style>
  <w:style w:type="paragraph" w:customStyle="1" w:styleId="17B9E9FCD6F542519114FEDD15669A1D18">
    <w:name w:val="17B9E9FCD6F542519114FEDD15669A1D18"/>
    <w:rsid w:val="00A21626"/>
    <w:rPr>
      <w:rFonts w:eastAsiaTheme="minorHAnsi"/>
    </w:rPr>
  </w:style>
  <w:style w:type="paragraph" w:customStyle="1" w:styleId="AD527193920D4BBCBC3FCF100DAEBD5318">
    <w:name w:val="AD527193920D4BBCBC3FCF100DAEBD5318"/>
    <w:rsid w:val="00A21626"/>
    <w:rPr>
      <w:rFonts w:eastAsiaTheme="minorHAnsi"/>
    </w:rPr>
  </w:style>
  <w:style w:type="paragraph" w:customStyle="1" w:styleId="F596EA0507664E4ABA6780A475D57D9018">
    <w:name w:val="F596EA0507664E4ABA6780A475D57D9018"/>
    <w:rsid w:val="00A21626"/>
    <w:rPr>
      <w:rFonts w:eastAsiaTheme="minorHAnsi"/>
    </w:rPr>
  </w:style>
  <w:style w:type="paragraph" w:customStyle="1" w:styleId="CDE9AB0E15A14B32B9B0B825F34321F118">
    <w:name w:val="CDE9AB0E15A14B32B9B0B825F34321F118"/>
    <w:rsid w:val="00A21626"/>
    <w:rPr>
      <w:rFonts w:eastAsiaTheme="minorHAnsi"/>
    </w:rPr>
  </w:style>
  <w:style w:type="paragraph" w:customStyle="1" w:styleId="AA47178A656A4C6B986352013CCD1DE918">
    <w:name w:val="AA47178A656A4C6B986352013CCD1DE918"/>
    <w:rsid w:val="00A21626"/>
    <w:rPr>
      <w:rFonts w:eastAsiaTheme="minorHAnsi"/>
    </w:rPr>
  </w:style>
  <w:style w:type="paragraph" w:customStyle="1" w:styleId="11126B97793642418C1F4776D4A7DB3018">
    <w:name w:val="11126B97793642418C1F4776D4A7DB3018"/>
    <w:rsid w:val="00A21626"/>
    <w:rPr>
      <w:rFonts w:eastAsiaTheme="minorHAnsi"/>
    </w:rPr>
  </w:style>
  <w:style w:type="paragraph" w:customStyle="1" w:styleId="B1B3B0C4E6194C68AA1CC550D4509A0A18">
    <w:name w:val="B1B3B0C4E6194C68AA1CC550D4509A0A18"/>
    <w:rsid w:val="00A21626"/>
    <w:rPr>
      <w:rFonts w:eastAsiaTheme="minorHAnsi"/>
    </w:rPr>
  </w:style>
  <w:style w:type="paragraph" w:customStyle="1" w:styleId="7ACC9747262849E195C35636C03B555E18">
    <w:name w:val="7ACC9747262849E195C35636C03B555E18"/>
    <w:rsid w:val="00A21626"/>
    <w:rPr>
      <w:rFonts w:eastAsiaTheme="minorHAnsi"/>
    </w:rPr>
  </w:style>
  <w:style w:type="paragraph" w:customStyle="1" w:styleId="C64599683CED4E19ADB7FE541CAC676F18">
    <w:name w:val="C64599683CED4E19ADB7FE541CAC676F18"/>
    <w:rsid w:val="00A21626"/>
    <w:rPr>
      <w:rFonts w:eastAsiaTheme="minorHAnsi"/>
    </w:rPr>
  </w:style>
  <w:style w:type="paragraph" w:customStyle="1" w:styleId="BF0F240131D24BEE9357435E338B108818">
    <w:name w:val="BF0F240131D24BEE9357435E338B108818"/>
    <w:rsid w:val="00A21626"/>
    <w:rPr>
      <w:rFonts w:eastAsiaTheme="minorHAnsi"/>
    </w:rPr>
  </w:style>
  <w:style w:type="paragraph" w:customStyle="1" w:styleId="A87D15F95E1F402F8E49000A96F6490A18">
    <w:name w:val="A87D15F95E1F402F8E49000A96F6490A18"/>
    <w:rsid w:val="00A21626"/>
    <w:rPr>
      <w:rFonts w:eastAsiaTheme="minorHAnsi"/>
    </w:rPr>
  </w:style>
  <w:style w:type="paragraph" w:customStyle="1" w:styleId="AD829F79979749909CA1CA9702444DD918">
    <w:name w:val="AD829F79979749909CA1CA9702444DD918"/>
    <w:rsid w:val="00A21626"/>
    <w:rPr>
      <w:rFonts w:eastAsiaTheme="minorHAnsi"/>
    </w:rPr>
  </w:style>
  <w:style w:type="paragraph" w:customStyle="1" w:styleId="85B066163FC343468205113CCB33D76418">
    <w:name w:val="85B066163FC343468205113CCB33D76418"/>
    <w:rsid w:val="00A21626"/>
    <w:rPr>
      <w:rFonts w:eastAsiaTheme="minorHAnsi"/>
    </w:rPr>
  </w:style>
  <w:style w:type="paragraph" w:customStyle="1" w:styleId="A0E9DD4A27D74B198701562F1E30FB6818">
    <w:name w:val="A0E9DD4A27D74B198701562F1E30FB6818"/>
    <w:rsid w:val="00A21626"/>
    <w:rPr>
      <w:rFonts w:eastAsiaTheme="minorHAnsi"/>
    </w:rPr>
  </w:style>
  <w:style w:type="paragraph" w:customStyle="1" w:styleId="6CAC9E10E7774ECEAACAF82C4B40812C18">
    <w:name w:val="6CAC9E10E7774ECEAACAF82C4B40812C18"/>
    <w:rsid w:val="00A21626"/>
    <w:rPr>
      <w:rFonts w:eastAsiaTheme="minorHAnsi"/>
    </w:rPr>
  </w:style>
  <w:style w:type="paragraph" w:customStyle="1" w:styleId="D388821F34FE4CE1B1888431CC5157CB18">
    <w:name w:val="D388821F34FE4CE1B1888431CC5157CB18"/>
    <w:rsid w:val="00A21626"/>
    <w:rPr>
      <w:rFonts w:eastAsiaTheme="minorHAnsi"/>
    </w:rPr>
  </w:style>
  <w:style w:type="paragraph" w:customStyle="1" w:styleId="2A1C662C05154607B35521882D378BA018">
    <w:name w:val="2A1C662C05154607B35521882D378BA018"/>
    <w:rsid w:val="00A21626"/>
    <w:rPr>
      <w:rFonts w:eastAsiaTheme="minorHAnsi"/>
    </w:rPr>
  </w:style>
  <w:style w:type="paragraph" w:customStyle="1" w:styleId="AA3D0062502C4D4AA2A00D4EBB921E7518">
    <w:name w:val="AA3D0062502C4D4AA2A00D4EBB921E7518"/>
    <w:rsid w:val="00A21626"/>
    <w:rPr>
      <w:rFonts w:eastAsiaTheme="minorHAnsi"/>
    </w:rPr>
  </w:style>
  <w:style w:type="paragraph" w:customStyle="1" w:styleId="99BFCEE7DFF34CE6AEB3A540667407A618">
    <w:name w:val="99BFCEE7DFF34CE6AEB3A540667407A618"/>
    <w:rsid w:val="00A21626"/>
    <w:rPr>
      <w:rFonts w:eastAsiaTheme="minorHAnsi"/>
    </w:rPr>
  </w:style>
  <w:style w:type="paragraph" w:customStyle="1" w:styleId="644FD41DF3E14BACA068D34D8654F70E18">
    <w:name w:val="644FD41DF3E14BACA068D34D8654F70E18"/>
    <w:rsid w:val="00A21626"/>
    <w:rPr>
      <w:rFonts w:eastAsiaTheme="minorHAnsi"/>
    </w:rPr>
  </w:style>
  <w:style w:type="paragraph" w:customStyle="1" w:styleId="E621A26FDC8E490F82516E016D696D2218">
    <w:name w:val="E621A26FDC8E490F82516E016D696D2218"/>
    <w:rsid w:val="00A21626"/>
    <w:rPr>
      <w:rFonts w:eastAsiaTheme="minorHAnsi"/>
    </w:rPr>
  </w:style>
  <w:style w:type="paragraph" w:customStyle="1" w:styleId="206A0D972CFD4619861F0F7A17B9966717">
    <w:name w:val="206A0D972CFD4619861F0F7A17B9966717"/>
    <w:rsid w:val="00A21626"/>
    <w:rPr>
      <w:rFonts w:eastAsiaTheme="minorHAnsi"/>
    </w:rPr>
  </w:style>
  <w:style w:type="paragraph" w:customStyle="1" w:styleId="5C0E9F542D8447E383CECF75E1AB9EF717">
    <w:name w:val="5C0E9F542D8447E383CECF75E1AB9EF717"/>
    <w:rsid w:val="00A21626"/>
    <w:rPr>
      <w:rFonts w:eastAsiaTheme="minorHAnsi"/>
    </w:rPr>
  </w:style>
  <w:style w:type="paragraph" w:customStyle="1" w:styleId="2B0F699702104DDF96575F7CE92845D517">
    <w:name w:val="2B0F699702104DDF96575F7CE92845D517"/>
    <w:rsid w:val="00A21626"/>
    <w:rPr>
      <w:rFonts w:eastAsiaTheme="minorHAnsi"/>
    </w:rPr>
  </w:style>
  <w:style w:type="paragraph" w:customStyle="1" w:styleId="4367E94D582D4AC5A819F874C6C535C917">
    <w:name w:val="4367E94D582D4AC5A819F874C6C535C917"/>
    <w:rsid w:val="00A21626"/>
    <w:rPr>
      <w:rFonts w:eastAsiaTheme="minorHAnsi"/>
    </w:rPr>
  </w:style>
  <w:style w:type="paragraph" w:customStyle="1" w:styleId="24E9660348694B50AD397D48C3876B1417">
    <w:name w:val="24E9660348694B50AD397D48C3876B1417"/>
    <w:rsid w:val="00A21626"/>
    <w:rPr>
      <w:rFonts w:eastAsiaTheme="minorHAnsi"/>
    </w:rPr>
  </w:style>
  <w:style w:type="paragraph" w:customStyle="1" w:styleId="EA21CFEC81DC43E99488228959EA5BF317">
    <w:name w:val="EA21CFEC81DC43E99488228959EA5BF317"/>
    <w:rsid w:val="00A21626"/>
    <w:rPr>
      <w:rFonts w:eastAsiaTheme="minorHAnsi"/>
    </w:rPr>
  </w:style>
  <w:style w:type="paragraph" w:customStyle="1" w:styleId="0DDEFD447F014B9CB02A292B8CBF4C0217">
    <w:name w:val="0DDEFD447F014B9CB02A292B8CBF4C0217"/>
    <w:rsid w:val="00A21626"/>
    <w:rPr>
      <w:rFonts w:eastAsiaTheme="minorHAnsi"/>
    </w:rPr>
  </w:style>
  <w:style w:type="paragraph" w:customStyle="1" w:styleId="8B89744918824168B76BAAE37821FC7617">
    <w:name w:val="8B89744918824168B76BAAE37821FC7617"/>
    <w:rsid w:val="00A21626"/>
    <w:rPr>
      <w:rFonts w:eastAsiaTheme="minorHAnsi"/>
    </w:rPr>
  </w:style>
  <w:style w:type="paragraph" w:customStyle="1" w:styleId="A840F55428C1428699B7C1455697CB0017">
    <w:name w:val="A840F55428C1428699B7C1455697CB0017"/>
    <w:rsid w:val="00A21626"/>
    <w:rPr>
      <w:rFonts w:eastAsiaTheme="minorHAnsi"/>
    </w:rPr>
  </w:style>
  <w:style w:type="paragraph" w:customStyle="1" w:styleId="9A01C8DD35A54FE2BC8820E799EA96A117">
    <w:name w:val="9A01C8DD35A54FE2BC8820E799EA96A117"/>
    <w:rsid w:val="00A21626"/>
    <w:rPr>
      <w:rFonts w:eastAsiaTheme="minorHAnsi"/>
    </w:rPr>
  </w:style>
  <w:style w:type="paragraph" w:customStyle="1" w:styleId="DD1DB58D68644495A14EE3E330B1C5B117">
    <w:name w:val="DD1DB58D68644495A14EE3E330B1C5B117"/>
    <w:rsid w:val="00A21626"/>
    <w:rPr>
      <w:rFonts w:eastAsiaTheme="minorHAnsi"/>
    </w:rPr>
  </w:style>
  <w:style w:type="paragraph" w:customStyle="1" w:styleId="FC19784D0B78463EBA05034F875F496317">
    <w:name w:val="FC19784D0B78463EBA05034F875F496317"/>
    <w:rsid w:val="00A21626"/>
    <w:rPr>
      <w:rFonts w:eastAsiaTheme="minorHAnsi"/>
    </w:rPr>
  </w:style>
  <w:style w:type="paragraph" w:customStyle="1" w:styleId="51611AE8D54541738CD4A7307701074917">
    <w:name w:val="51611AE8D54541738CD4A7307701074917"/>
    <w:rsid w:val="00A21626"/>
    <w:rPr>
      <w:rFonts w:eastAsiaTheme="minorHAnsi"/>
    </w:rPr>
  </w:style>
  <w:style w:type="paragraph" w:customStyle="1" w:styleId="D6A4287586A448C6ADC3E372E94874E317">
    <w:name w:val="D6A4287586A448C6ADC3E372E94874E317"/>
    <w:rsid w:val="00A21626"/>
    <w:rPr>
      <w:rFonts w:eastAsiaTheme="minorHAnsi"/>
    </w:rPr>
  </w:style>
  <w:style w:type="paragraph" w:customStyle="1" w:styleId="1ECDE0CFEDE44833A24E2B2B21E0A96E17">
    <w:name w:val="1ECDE0CFEDE44833A24E2B2B21E0A96E17"/>
    <w:rsid w:val="00A21626"/>
    <w:rPr>
      <w:rFonts w:eastAsiaTheme="minorHAnsi"/>
    </w:rPr>
  </w:style>
  <w:style w:type="paragraph" w:customStyle="1" w:styleId="B634420ECF7B48E8BAF7F1E06B5605EE17">
    <w:name w:val="B634420ECF7B48E8BAF7F1E06B5605EE17"/>
    <w:rsid w:val="00A21626"/>
    <w:rPr>
      <w:rFonts w:eastAsiaTheme="minorHAnsi"/>
    </w:rPr>
  </w:style>
  <w:style w:type="paragraph" w:customStyle="1" w:styleId="696B496205B84DED97CE3D62EA801B4117">
    <w:name w:val="696B496205B84DED97CE3D62EA801B4117"/>
    <w:rsid w:val="00A21626"/>
    <w:rPr>
      <w:rFonts w:eastAsiaTheme="minorHAnsi"/>
    </w:rPr>
  </w:style>
  <w:style w:type="paragraph" w:customStyle="1" w:styleId="F1A9ED9A58964969A9CE19D37CF7C0E317">
    <w:name w:val="F1A9ED9A58964969A9CE19D37CF7C0E317"/>
    <w:rsid w:val="00A21626"/>
    <w:rPr>
      <w:rFonts w:eastAsiaTheme="minorHAnsi"/>
    </w:rPr>
  </w:style>
  <w:style w:type="paragraph" w:customStyle="1" w:styleId="504CF48C307346D89AE88091407A18AF17">
    <w:name w:val="504CF48C307346D89AE88091407A18AF17"/>
    <w:rsid w:val="00A21626"/>
    <w:rPr>
      <w:rFonts w:eastAsiaTheme="minorHAnsi"/>
    </w:rPr>
  </w:style>
  <w:style w:type="paragraph" w:customStyle="1" w:styleId="BF1CBF3D1FAB4B839E62A5AA7312AED117">
    <w:name w:val="BF1CBF3D1FAB4B839E62A5AA7312AED117"/>
    <w:rsid w:val="00A21626"/>
    <w:rPr>
      <w:rFonts w:eastAsiaTheme="minorHAnsi"/>
    </w:rPr>
  </w:style>
  <w:style w:type="paragraph" w:customStyle="1" w:styleId="FCB0D9CC5D014C3AB893FC1F71FD699066">
    <w:name w:val="FCB0D9CC5D014C3AB893FC1F71FD699066"/>
    <w:rsid w:val="00A21626"/>
    <w:rPr>
      <w:rFonts w:eastAsiaTheme="minorHAnsi"/>
    </w:rPr>
  </w:style>
  <w:style w:type="paragraph" w:customStyle="1" w:styleId="E881E2005FA2453B979B7DD6C09898AA67">
    <w:name w:val="E881E2005FA2453B979B7DD6C09898AA67"/>
    <w:rsid w:val="00A21626"/>
    <w:rPr>
      <w:rFonts w:eastAsiaTheme="minorHAnsi"/>
    </w:rPr>
  </w:style>
  <w:style w:type="paragraph" w:customStyle="1" w:styleId="C1ADCBBF76FC44B2B2AF33781560D14767">
    <w:name w:val="C1ADCBBF76FC44B2B2AF33781560D14767"/>
    <w:rsid w:val="00A21626"/>
    <w:rPr>
      <w:rFonts w:eastAsiaTheme="minorHAnsi"/>
    </w:rPr>
  </w:style>
  <w:style w:type="paragraph" w:customStyle="1" w:styleId="EA813B93469744C59EA0A84D094AB90766">
    <w:name w:val="EA813B93469744C59EA0A84D094AB90766"/>
    <w:rsid w:val="00A21626"/>
    <w:rPr>
      <w:rFonts w:eastAsiaTheme="minorHAnsi"/>
    </w:rPr>
  </w:style>
  <w:style w:type="paragraph" w:customStyle="1" w:styleId="95185211BA3F43A9A44BFA5DF50086A066">
    <w:name w:val="95185211BA3F43A9A44BFA5DF50086A066"/>
    <w:rsid w:val="00A21626"/>
    <w:rPr>
      <w:rFonts w:eastAsiaTheme="minorHAnsi"/>
    </w:rPr>
  </w:style>
  <w:style w:type="paragraph" w:customStyle="1" w:styleId="287766524F414AB68DF578859AF52A0065">
    <w:name w:val="287766524F414AB68DF578859AF52A0065"/>
    <w:rsid w:val="00A21626"/>
    <w:rPr>
      <w:rFonts w:eastAsiaTheme="minorHAnsi"/>
    </w:rPr>
  </w:style>
  <w:style w:type="paragraph" w:customStyle="1" w:styleId="3F375740BBF84226B88041751F3CF15A65">
    <w:name w:val="3F375740BBF84226B88041751F3CF15A65"/>
    <w:rsid w:val="00A21626"/>
    <w:rPr>
      <w:rFonts w:eastAsiaTheme="minorHAnsi"/>
    </w:rPr>
  </w:style>
  <w:style w:type="paragraph" w:customStyle="1" w:styleId="D53A4A27B8D749F6AC8F708D96B8120F65">
    <w:name w:val="D53A4A27B8D749F6AC8F708D96B8120F65"/>
    <w:rsid w:val="00A21626"/>
    <w:rPr>
      <w:rFonts w:eastAsiaTheme="minorHAnsi"/>
    </w:rPr>
  </w:style>
  <w:style w:type="paragraph" w:customStyle="1" w:styleId="2BDF51E9D3124C25B2DA20FD3957CA6565">
    <w:name w:val="2BDF51E9D3124C25B2DA20FD3957CA6565"/>
    <w:rsid w:val="00A21626"/>
    <w:rPr>
      <w:rFonts w:eastAsiaTheme="minorHAnsi"/>
    </w:rPr>
  </w:style>
  <w:style w:type="paragraph" w:customStyle="1" w:styleId="C8D5382310514029886785041176A89365">
    <w:name w:val="C8D5382310514029886785041176A89365"/>
    <w:rsid w:val="00A21626"/>
    <w:rPr>
      <w:rFonts w:eastAsiaTheme="minorHAnsi"/>
    </w:rPr>
  </w:style>
  <w:style w:type="paragraph" w:customStyle="1" w:styleId="2AAAC852083445FABE27A6105A8D768965">
    <w:name w:val="2AAAC852083445FABE27A6105A8D768965"/>
    <w:rsid w:val="00A21626"/>
    <w:rPr>
      <w:rFonts w:eastAsiaTheme="minorHAnsi"/>
    </w:rPr>
  </w:style>
  <w:style w:type="paragraph" w:customStyle="1" w:styleId="4635B5B702B04692A3EEE6E9FA7D57B565">
    <w:name w:val="4635B5B702B04692A3EEE6E9FA7D57B565"/>
    <w:rsid w:val="00A21626"/>
    <w:rPr>
      <w:rFonts w:eastAsiaTheme="minorHAnsi"/>
    </w:rPr>
  </w:style>
  <w:style w:type="paragraph" w:customStyle="1" w:styleId="0883BF6D8F594E6FB6E00664A0CE5C2361">
    <w:name w:val="0883BF6D8F594E6FB6E00664A0CE5C2361"/>
    <w:rsid w:val="00A21626"/>
    <w:rPr>
      <w:rFonts w:eastAsiaTheme="minorHAnsi"/>
    </w:rPr>
  </w:style>
  <w:style w:type="paragraph" w:customStyle="1" w:styleId="EC417FF66ADA4B82844DF0909D90687958">
    <w:name w:val="EC417FF66ADA4B82844DF0909D90687958"/>
    <w:rsid w:val="00A21626"/>
    <w:rPr>
      <w:rFonts w:eastAsiaTheme="minorHAnsi"/>
    </w:rPr>
  </w:style>
  <w:style w:type="paragraph" w:customStyle="1" w:styleId="25073C93E3FA41A19FF1BD7BC3C498EA57">
    <w:name w:val="25073C93E3FA41A19FF1BD7BC3C498EA57"/>
    <w:rsid w:val="00A21626"/>
    <w:rPr>
      <w:rFonts w:eastAsiaTheme="minorHAnsi"/>
    </w:rPr>
  </w:style>
  <w:style w:type="paragraph" w:customStyle="1" w:styleId="4D904A1D75E94A21BB71E919924B7BB110">
    <w:name w:val="4D904A1D75E94A21BB71E919924B7BB110"/>
    <w:rsid w:val="00A21626"/>
    <w:rPr>
      <w:rFonts w:eastAsiaTheme="minorHAnsi"/>
    </w:rPr>
  </w:style>
  <w:style w:type="paragraph" w:customStyle="1" w:styleId="56A43D4C458D46DC8316F0773662569411">
    <w:name w:val="56A43D4C458D46DC8316F0773662569411"/>
    <w:rsid w:val="00A21626"/>
    <w:rPr>
      <w:rFonts w:eastAsiaTheme="minorHAnsi"/>
    </w:rPr>
  </w:style>
  <w:style w:type="paragraph" w:customStyle="1" w:styleId="0BF4854A120D4D8086CB3EFDFE0B5E859">
    <w:name w:val="0BF4854A120D4D8086CB3EFDFE0B5E859"/>
    <w:rsid w:val="00A21626"/>
    <w:rPr>
      <w:rFonts w:eastAsiaTheme="minorHAnsi"/>
    </w:rPr>
  </w:style>
  <w:style w:type="paragraph" w:customStyle="1" w:styleId="B2641BA44FB84A7691314D8CD2354C588">
    <w:name w:val="B2641BA44FB84A7691314D8CD2354C588"/>
    <w:rsid w:val="00A21626"/>
    <w:pPr>
      <w:ind w:left="720"/>
      <w:contextualSpacing/>
    </w:pPr>
    <w:rPr>
      <w:rFonts w:eastAsiaTheme="minorHAnsi"/>
    </w:rPr>
  </w:style>
  <w:style w:type="paragraph" w:customStyle="1" w:styleId="E916F354BF754DBEBA1ADCF408B1B2347">
    <w:name w:val="E916F354BF754DBEBA1ADCF408B1B2347"/>
    <w:rsid w:val="00A21626"/>
    <w:rPr>
      <w:rFonts w:eastAsiaTheme="minorHAnsi"/>
    </w:rPr>
  </w:style>
  <w:style w:type="paragraph" w:customStyle="1" w:styleId="9166B1B4BBDE4072AB410AB39D54D7B25">
    <w:name w:val="9166B1B4BBDE4072AB410AB39D54D7B25"/>
    <w:rsid w:val="00A21626"/>
    <w:pPr>
      <w:ind w:left="720"/>
      <w:contextualSpacing/>
    </w:pPr>
    <w:rPr>
      <w:rFonts w:eastAsiaTheme="minorHAnsi"/>
    </w:rPr>
  </w:style>
  <w:style w:type="paragraph" w:customStyle="1" w:styleId="357A97FF7D27423E9D270D0AA9302AD047">
    <w:name w:val="357A97FF7D27423E9D270D0AA9302AD047"/>
    <w:rsid w:val="00A21626"/>
    <w:rPr>
      <w:rFonts w:eastAsiaTheme="minorHAnsi"/>
    </w:rPr>
  </w:style>
  <w:style w:type="paragraph" w:customStyle="1" w:styleId="F3979B77BAC64A7E8474582738D191273">
    <w:name w:val="F3979B77BAC64A7E8474582738D191273"/>
    <w:rsid w:val="00A21626"/>
    <w:pPr>
      <w:ind w:left="720"/>
      <w:contextualSpacing/>
    </w:pPr>
    <w:rPr>
      <w:rFonts w:eastAsiaTheme="minorHAnsi"/>
    </w:rPr>
  </w:style>
  <w:style w:type="paragraph" w:customStyle="1" w:styleId="356A51577758498E8AC39B312F7DFD002">
    <w:name w:val="356A51577758498E8AC39B312F7DFD002"/>
    <w:rsid w:val="00A21626"/>
    <w:pPr>
      <w:ind w:left="720"/>
      <w:contextualSpacing/>
    </w:pPr>
    <w:rPr>
      <w:rFonts w:eastAsiaTheme="minorHAnsi"/>
    </w:rPr>
  </w:style>
  <w:style w:type="paragraph" w:customStyle="1" w:styleId="AABDDA5DD0B24DEBB0C819FCFB9CB9BB1">
    <w:name w:val="AABDDA5DD0B24DEBB0C819FCFB9CB9BB1"/>
    <w:rsid w:val="00A21626"/>
    <w:pPr>
      <w:ind w:left="720"/>
      <w:contextualSpacing/>
    </w:pPr>
    <w:rPr>
      <w:rFonts w:eastAsiaTheme="minorHAnsi"/>
    </w:rPr>
  </w:style>
  <w:style w:type="paragraph" w:customStyle="1" w:styleId="4B3CB3258D8E42479F3DABDB8E0D77A445">
    <w:name w:val="4B3CB3258D8E42479F3DABDB8E0D77A445"/>
    <w:rsid w:val="00A21626"/>
    <w:rPr>
      <w:rFonts w:eastAsiaTheme="minorHAnsi"/>
    </w:rPr>
  </w:style>
  <w:style w:type="paragraph" w:customStyle="1" w:styleId="9E995742C970497C92AAD7B3F327A0A545">
    <w:name w:val="9E995742C970497C92AAD7B3F327A0A545"/>
    <w:rsid w:val="00A21626"/>
    <w:rPr>
      <w:rFonts w:eastAsiaTheme="minorHAnsi"/>
    </w:rPr>
  </w:style>
  <w:style w:type="paragraph" w:customStyle="1" w:styleId="33C8E5A535584FF6A67AD639DABF0FD2">
    <w:name w:val="33C8E5A535584FF6A67AD639DABF0FD2"/>
    <w:rsid w:val="00A21626"/>
    <w:rPr>
      <w:rFonts w:eastAsiaTheme="minorHAnsi"/>
    </w:rPr>
  </w:style>
  <w:style w:type="paragraph" w:customStyle="1" w:styleId="93FDFE97FF44432B9FA28F4F6F27BDD843">
    <w:name w:val="93FDFE97FF44432B9FA28F4F6F27BDD843"/>
    <w:rsid w:val="00A21626"/>
    <w:rPr>
      <w:rFonts w:eastAsiaTheme="minorHAnsi"/>
    </w:rPr>
  </w:style>
  <w:style w:type="paragraph" w:customStyle="1" w:styleId="046A142362844B27A3E72DDB837C117841">
    <w:name w:val="046A142362844B27A3E72DDB837C117841"/>
    <w:rsid w:val="00A21626"/>
    <w:rPr>
      <w:rFonts w:eastAsiaTheme="minorHAnsi"/>
    </w:rPr>
  </w:style>
  <w:style w:type="paragraph" w:customStyle="1" w:styleId="544BD80B281B430290FB339D4CBAC27F40">
    <w:name w:val="544BD80B281B430290FB339D4CBAC27F40"/>
    <w:rsid w:val="00A21626"/>
    <w:pPr>
      <w:ind w:left="720"/>
      <w:contextualSpacing/>
    </w:pPr>
    <w:rPr>
      <w:rFonts w:eastAsiaTheme="minorHAnsi"/>
    </w:rPr>
  </w:style>
  <w:style w:type="paragraph" w:customStyle="1" w:styleId="B92D9E3F4F49484297A1B9CEE9077D6A37">
    <w:name w:val="B92D9E3F4F49484297A1B9CEE9077D6A37"/>
    <w:rsid w:val="00A21626"/>
    <w:rPr>
      <w:rFonts w:eastAsiaTheme="minorHAnsi"/>
    </w:rPr>
  </w:style>
  <w:style w:type="paragraph" w:customStyle="1" w:styleId="064D03791E0E4B568BB9277DD593C7CA25">
    <w:name w:val="064D03791E0E4B568BB9277DD593C7CA25"/>
    <w:rsid w:val="00A21626"/>
    <w:rPr>
      <w:rFonts w:eastAsiaTheme="minorHAnsi"/>
    </w:rPr>
  </w:style>
  <w:style w:type="paragraph" w:customStyle="1" w:styleId="EE1B0ADECB754C2BB112185713041CDE35">
    <w:name w:val="EE1B0ADECB754C2BB112185713041CDE35"/>
    <w:rsid w:val="00A21626"/>
    <w:rPr>
      <w:rFonts w:eastAsiaTheme="minorHAnsi"/>
    </w:rPr>
  </w:style>
  <w:style w:type="paragraph" w:customStyle="1" w:styleId="220E9E90052345DD9625F80F32C96FCE34">
    <w:name w:val="220E9E90052345DD9625F80F32C96FCE34"/>
    <w:rsid w:val="00A21626"/>
    <w:rPr>
      <w:rFonts w:eastAsiaTheme="minorHAnsi"/>
    </w:rPr>
  </w:style>
  <w:style w:type="paragraph" w:customStyle="1" w:styleId="7F397DB5892240628E889925641800A834">
    <w:name w:val="7F397DB5892240628E889925641800A834"/>
    <w:rsid w:val="00A21626"/>
    <w:rPr>
      <w:rFonts w:eastAsiaTheme="minorHAnsi"/>
    </w:rPr>
  </w:style>
  <w:style w:type="paragraph" w:customStyle="1" w:styleId="A4DA0C80308B4FF4A4718DD723460A5B32">
    <w:name w:val="A4DA0C80308B4FF4A4718DD723460A5B32"/>
    <w:rsid w:val="00A21626"/>
    <w:rPr>
      <w:rFonts w:eastAsiaTheme="minorHAnsi"/>
    </w:rPr>
  </w:style>
  <w:style w:type="paragraph" w:customStyle="1" w:styleId="57BC455E507641D099B0D71E391D388432">
    <w:name w:val="57BC455E507641D099B0D71E391D388432"/>
    <w:rsid w:val="00A21626"/>
    <w:rPr>
      <w:rFonts w:eastAsiaTheme="minorHAnsi"/>
    </w:rPr>
  </w:style>
  <w:style w:type="paragraph" w:customStyle="1" w:styleId="F438099BEC5642849A016E1C05846B8F31">
    <w:name w:val="F438099BEC5642849A016E1C05846B8F31"/>
    <w:rsid w:val="00A21626"/>
    <w:rPr>
      <w:rFonts w:eastAsiaTheme="minorHAnsi"/>
    </w:rPr>
  </w:style>
  <w:style w:type="paragraph" w:customStyle="1" w:styleId="192E2AF3AD6C44A494220938BFAF10C431">
    <w:name w:val="192E2AF3AD6C44A494220938BFAF10C431"/>
    <w:rsid w:val="00A21626"/>
    <w:rPr>
      <w:rFonts w:eastAsiaTheme="minorHAnsi"/>
    </w:rPr>
  </w:style>
  <w:style w:type="paragraph" w:customStyle="1" w:styleId="1B37985AF6C74BADAF3D0134554B3FB031">
    <w:name w:val="1B37985AF6C74BADAF3D0134554B3FB031"/>
    <w:rsid w:val="00A21626"/>
    <w:rPr>
      <w:rFonts w:eastAsiaTheme="minorHAnsi"/>
    </w:rPr>
  </w:style>
  <w:style w:type="paragraph" w:customStyle="1" w:styleId="2B0A73213B944CD8A60744A6977BF73C31">
    <w:name w:val="2B0A73213B944CD8A60744A6977BF73C31"/>
    <w:rsid w:val="00A21626"/>
    <w:rPr>
      <w:rFonts w:eastAsiaTheme="minorHAnsi"/>
    </w:rPr>
  </w:style>
  <w:style w:type="paragraph" w:customStyle="1" w:styleId="B0CB609735A54B4E9C507E6CB34AAF8C31">
    <w:name w:val="B0CB609735A54B4E9C507E6CB34AAF8C31"/>
    <w:rsid w:val="00A21626"/>
    <w:rPr>
      <w:rFonts w:eastAsiaTheme="minorHAnsi"/>
    </w:rPr>
  </w:style>
  <w:style w:type="paragraph" w:customStyle="1" w:styleId="4BB8AAE5DDCF4FFF89DE65F3D2C6104852">
    <w:name w:val="4BB8AAE5DDCF4FFF89DE65F3D2C6104852"/>
    <w:rsid w:val="00A21626"/>
    <w:rPr>
      <w:rFonts w:eastAsiaTheme="minorHAnsi"/>
    </w:rPr>
  </w:style>
  <w:style w:type="paragraph" w:customStyle="1" w:styleId="75AB77938F6645699927261920F23A0A72">
    <w:name w:val="75AB77938F6645699927261920F23A0A72"/>
    <w:rsid w:val="00A21626"/>
    <w:rPr>
      <w:rFonts w:eastAsiaTheme="minorHAnsi"/>
    </w:rPr>
  </w:style>
  <w:style w:type="paragraph" w:customStyle="1" w:styleId="AA5DAE125BF44EFA92FC282A65EF634B45">
    <w:name w:val="AA5DAE125BF44EFA92FC282A65EF634B45"/>
    <w:rsid w:val="00A21626"/>
    <w:rPr>
      <w:rFonts w:eastAsiaTheme="minorHAnsi"/>
    </w:rPr>
  </w:style>
  <w:style w:type="paragraph" w:customStyle="1" w:styleId="527FA44DBC10439A82D68B7DC228083D70">
    <w:name w:val="527FA44DBC10439A82D68B7DC228083D70"/>
    <w:rsid w:val="00A21626"/>
    <w:rPr>
      <w:rFonts w:eastAsiaTheme="minorHAnsi"/>
    </w:rPr>
  </w:style>
  <w:style w:type="paragraph" w:customStyle="1" w:styleId="3216BBC3F58D47BCB136802683E79CFC69">
    <w:name w:val="3216BBC3F58D47BCB136802683E79CFC69"/>
    <w:rsid w:val="00A21626"/>
    <w:rPr>
      <w:rFonts w:eastAsiaTheme="minorHAnsi"/>
    </w:rPr>
  </w:style>
  <w:style w:type="paragraph" w:customStyle="1" w:styleId="81D93F6F73214A629CC6A271C13D82D969">
    <w:name w:val="81D93F6F73214A629CC6A271C13D82D969"/>
    <w:rsid w:val="00A21626"/>
    <w:rPr>
      <w:rFonts w:eastAsiaTheme="minorHAnsi"/>
    </w:rPr>
  </w:style>
  <w:style w:type="paragraph" w:customStyle="1" w:styleId="1B8915A5617444B68C58506B50B6CB7769">
    <w:name w:val="1B8915A5617444B68C58506B50B6CB7769"/>
    <w:rsid w:val="00A21626"/>
    <w:rPr>
      <w:rFonts w:eastAsiaTheme="minorHAnsi"/>
    </w:rPr>
  </w:style>
  <w:style w:type="paragraph" w:customStyle="1" w:styleId="1CA08D50CCDC48C48FBAD7100D6ECAC469">
    <w:name w:val="1CA08D50CCDC48C48FBAD7100D6ECAC469"/>
    <w:rsid w:val="00A21626"/>
    <w:rPr>
      <w:rFonts w:eastAsiaTheme="minorHAnsi"/>
    </w:rPr>
  </w:style>
  <w:style w:type="paragraph" w:customStyle="1" w:styleId="5B273C7896CE4CCD86C394EEB1CFEA1668">
    <w:name w:val="5B273C7896CE4CCD86C394EEB1CFEA1668"/>
    <w:rsid w:val="00A21626"/>
    <w:rPr>
      <w:rFonts w:eastAsiaTheme="minorHAnsi"/>
    </w:rPr>
  </w:style>
  <w:style w:type="paragraph" w:customStyle="1" w:styleId="9A5284A8682A4F3B99B0E18D072040BD68">
    <w:name w:val="9A5284A8682A4F3B99B0E18D072040BD68"/>
    <w:rsid w:val="00A21626"/>
    <w:rPr>
      <w:rFonts w:eastAsiaTheme="minorHAnsi"/>
    </w:rPr>
  </w:style>
  <w:style w:type="paragraph" w:customStyle="1" w:styleId="718FC1C5C137461881C36568D297C02E19">
    <w:name w:val="718FC1C5C137461881C36568D297C02E19"/>
    <w:rsid w:val="00A21626"/>
    <w:rPr>
      <w:rFonts w:eastAsiaTheme="minorHAnsi"/>
    </w:rPr>
  </w:style>
  <w:style w:type="paragraph" w:customStyle="1" w:styleId="902E3FD43785481F9CC26C368E94AD7C18">
    <w:name w:val="902E3FD43785481F9CC26C368E94AD7C18"/>
    <w:rsid w:val="00A21626"/>
    <w:rPr>
      <w:rFonts w:eastAsiaTheme="minorHAnsi"/>
    </w:rPr>
  </w:style>
  <w:style w:type="paragraph" w:customStyle="1" w:styleId="A35394A1A6F74599A79BA3AED7DCBDF819">
    <w:name w:val="A35394A1A6F74599A79BA3AED7DCBDF819"/>
    <w:rsid w:val="00A21626"/>
    <w:rPr>
      <w:rFonts w:eastAsiaTheme="minorHAnsi"/>
    </w:rPr>
  </w:style>
  <w:style w:type="paragraph" w:customStyle="1" w:styleId="BDB8EB3377C04A55B44FB90444E6F7AD19">
    <w:name w:val="BDB8EB3377C04A55B44FB90444E6F7AD19"/>
    <w:rsid w:val="00A21626"/>
    <w:rPr>
      <w:rFonts w:eastAsiaTheme="minorHAnsi"/>
    </w:rPr>
  </w:style>
  <w:style w:type="paragraph" w:customStyle="1" w:styleId="523D3EF6DD424DE1B6EDA155ACB4825C19">
    <w:name w:val="523D3EF6DD424DE1B6EDA155ACB4825C19"/>
    <w:rsid w:val="00A21626"/>
    <w:rPr>
      <w:rFonts w:eastAsiaTheme="minorHAnsi"/>
    </w:rPr>
  </w:style>
  <w:style w:type="paragraph" w:customStyle="1" w:styleId="7465413848CC44659CACC6C7A2978CC019">
    <w:name w:val="7465413848CC44659CACC6C7A2978CC019"/>
    <w:rsid w:val="00A21626"/>
    <w:rPr>
      <w:rFonts w:eastAsiaTheme="minorHAnsi"/>
    </w:rPr>
  </w:style>
  <w:style w:type="paragraph" w:customStyle="1" w:styleId="E6E71571EF684C508F0D36D6CB14C26E19">
    <w:name w:val="E6E71571EF684C508F0D36D6CB14C26E19"/>
    <w:rsid w:val="00A21626"/>
    <w:rPr>
      <w:rFonts w:eastAsiaTheme="minorHAnsi"/>
    </w:rPr>
  </w:style>
  <w:style w:type="paragraph" w:customStyle="1" w:styleId="E7B26C30F2C142A2A4517D5B0798F3E319">
    <w:name w:val="E7B26C30F2C142A2A4517D5B0798F3E319"/>
    <w:rsid w:val="00A21626"/>
    <w:rPr>
      <w:rFonts w:eastAsiaTheme="minorHAnsi"/>
    </w:rPr>
  </w:style>
  <w:style w:type="paragraph" w:customStyle="1" w:styleId="0D868ED342E04F979466CD3FE91260B719">
    <w:name w:val="0D868ED342E04F979466CD3FE91260B719"/>
    <w:rsid w:val="00A21626"/>
    <w:rPr>
      <w:rFonts w:eastAsiaTheme="minorHAnsi"/>
    </w:rPr>
  </w:style>
  <w:style w:type="paragraph" w:customStyle="1" w:styleId="17B9E9FCD6F542519114FEDD15669A1D19">
    <w:name w:val="17B9E9FCD6F542519114FEDD15669A1D19"/>
    <w:rsid w:val="00A21626"/>
    <w:rPr>
      <w:rFonts w:eastAsiaTheme="minorHAnsi"/>
    </w:rPr>
  </w:style>
  <w:style w:type="paragraph" w:customStyle="1" w:styleId="AD527193920D4BBCBC3FCF100DAEBD5319">
    <w:name w:val="AD527193920D4BBCBC3FCF100DAEBD5319"/>
    <w:rsid w:val="00A21626"/>
    <w:rPr>
      <w:rFonts w:eastAsiaTheme="minorHAnsi"/>
    </w:rPr>
  </w:style>
  <w:style w:type="paragraph" w:customStyle="1" w:styleId="F596EA0507664E4ABA6780A475D57D9019">
    <w:name w:val="F596EA0507664E4ABA6780A475D57D9019"/>
    <w:rsid w:val="00A21626"/>
    <w:rPr>
      <w:rFonts w:eastAsiaTheme="minorHAnsi"/>
    </w:rPr>
  </w:style>
  <w:style w:type="paragraph" w:customStyle="1" w:styleId="CDE9AB0E15A14B32B9B0B825F34321F119">
    <w:name w:val="CDE9AB0E15A14B32B9B0B825F34321F119"/>
    <w:rsid w:val="00A21626"/>
    <w:rPr>
      <w:rFonts w:eastAsiaTheme="minorHAnsi"/>
    </w:rPr>
  </w:style>
  <w:style w:type="paragraph" w:customStyle="1" w:styleId="AA47178A656A4C6B986352013CCD1DE919">
    <w:name w:val="AA47178A656A4C6B986352013CCD1DE919"/>
    <w:rsid w:val="00A21626"/>
    <w:rPr>
      <w:rFonts w:eastAsiaTheme="minorHAnsi"/>
    </w:rPr>
  </w:style>
  <w:style w:type="paragraph" w:customStyle="1" w:styleId="11126B97793642418C1F4776D4A7DB3019">
    <w:name w:val="11126B97793642418C1F4776D4A7DB3019"/>
    <w:rsid w:val="00A21626"/>
    <w:rPr>
      <w:rFonts w:eastAsiaTheme="minorHAnsi"/>
    </w:rPr>
  </w:style>
  <w:style w:type="paragraph" w:customStyle="1" w:styleId="B1B3B0C4E6194C68AA1CC550D4509A0A19">
    <w:name w:val="B1B3B0C4E6194C68AA1CC550D4509A0A19"/>
    <w:rsid w:val="00A21626"/>
    <w:rPr>
      <w:rFonts w:eastAsiaTheme="minorHAnsi"/>
    </w:rPr>
  </w:style>
  <w:style w:type="paragraph" w:customStyle="1" w:styleId="7ACC9747262849E195C35636C03B555E19">
    <w:name w:val="7ACC9747262849E195C35636C03B555E19"/>
    <w:rsid w:val="00A21626"/>
    <w:rPr>
      <w:rFonts w:eastAsiaTheme="minorHAnsi"/>
    </w:rPr>
  </w:style>
  <w:style w:type="paragraph" w:customStyle="1" w:styleId="C64599683CED4E19ADB7FE541CAC676F19">
    <w:name w:val="C64599683CED4E19ADB7FE541CAC676F19"/>
    <w:rsid w:val="00A21626"/>
    <w:rPr>
      <w:rFonts w:eastAsiaTheme="minorHAnsi"/>
    </w:rPr>
  </w:style>
  <w:style w:type="paragraph" w:customStyle="1" w:styleId="BF0F240131D24BEE9357435E338B108819">
    <w:name w:val="BF0F240131D24BEE9357435E338B108819"/>
    <w:rsid w:val="00A21626"/>
    <w:rPr>
      <w:rFonts w:eastAsiaTheme="minorHAnsi"/>
    </w:rPr>
  </w:style>
  <w:style w:type="paragraph" w:customStyle="1" w:styleId="A87D15F95E1F402F8E49000A96F6490A19">
    <w:name w:val="A87D15F95E1F402F8E49000A96F6490A19"/>
    <w:rsid w:val="00A21626"/>
    <w:rPr>
      <w:rFonts w:eastAsiaTheme="minorHAnsi"/>
    </w:rPr>
  </w:style>
  <w:style w:type="paragraph" w:customStyle="1" w:styleId="AD829F79979749909CA1CA9702444DD919">
    <w:name w:val="AD829F79979749909CA1CA9702444DD919"/>
    <w:rsid w:val="00A21626"/>
    <w:rPr>
      <w:rFonts w:eastAsiaTheme="minorHAnsi"/>
    </w:rPr>
  </w:style>
  <w:style w:type="paragraph" w:customStyle="1" w:styleId="85B066163FC343468205113CCB33D76419">
    <w:name w:val="85B066163FC343468205113CCB33D76419"/>
    <w:rsid w:val="00A21626"/>
    <w:rPr>
      <w:rFonts w:eastAsiaTheme="minorHAnsi"/>
    </w:rPr>
  </w:style>
  <w:style w:type="paragraph" w:customStyle="1" w:styleId="A0E9DD4A27D74B198701562F1E30FB6819">
    <w:name w:val="A0E9DD4A27D74B198701562F1E30FB6819"/>
    <w:rsid w:val="00A21626"/>
    <w:rPr>
      <w:rFonts w:eastAsiaTheme="minorHAnsi"/>
    </w:rPr>
  </w:style>
  <w:style w:type="paragraph" w:customStyle="1" w:styleId="6CAC9E10E7774ECEAACAF82C4B40812C19">
    <w:name w:val="6CAC9E10E7774ECEAACAF82C4B40812C19"/>
    <w:rsid w:val="00A21626"/>
    <w:rPr>
      <w:rFonts w:eastAsiaTheme="minorHAnsi"/>
    </w:rPr>
  </w:style>
  <w:style w:type="paragraph" w:customStyle="1" w:styleId="D388821F34FE4CE1B1888431CC5157CB19">
    <w:name w:val="D388821F34FE4CE1B1888431CC5157CB19"/>
    <w:rsid w:val="00A21626"/>
    <w:rPr>
      <w:rFonts w:eastAsiaTheme="minorHAnsi"/>
    </w:rPr>
  </w:style>
  <w:style w:type="paragraph" w:customStyle="1" w:styleId="2A1C662C05154607B35521882D378BA019">
    <w:name w:val="2A1C662C05154607B35521882D378BA019"/>
    <w:rsid w:val="00A21626"/>
    <w:rPr>
      <w:rFonts w:eastAsiaTheme="minorHAnsi"/>
    </w:rPr>
  </w:style>
  <w:style w:type="paragraph" w:customStyle="1" w:styleId="AA3D0062502C4D4AA2A00D4EBB921E7519">
    <w:name w:val="AA3D0062502C4D4AA2A00D4EBB921E7519"/>
    <w:rsid w:val="00A21626"/>
    <w:rPr>
      <w:rFonts w:eastAsiaTheme="minorHAnsi"/>
    </w:rPr>
  </w:style>
  <w:style w:type="paragraph" w:customStyle="1" w:styleId="99BFCEE7DFF34CE6AEB3A540667407A619">
    <w:name w:val="99BFCEE7DFF34CE6AEB3A540667407A619"/>
    <w:rsid w:val="00A21626"/>
    <w:rPr>
      <w:rFonts w:eastAsiaTheme="minorHAnsi"/>
    </w:rPr>
  </w:style>
  <w:style w:type="paragraph" w:customStyle="1" w:styleId="644FD41DF3E14BACA068D34D8654F70E19">
    <w:name w:val="644FD41DF3E14BACA068D34D8654F70E19"/>
    <w:rsid w:val="00A21626"/>
    <w:rPr>
      <w:rFonts w:eastAsiaTheme="minorHAnsi"/>
    </w:rPr>
  </w:style>
  <w:style w:type="paragraph" w:customStyle="1" w:styleId="E621A26FDC8E490F82516E016D696D2219">
    <w:name w:val="E621A26FDC8E490F82516E016D696D2219"/>
    <w:rsid w:val="00A21626"/>
    <w:rPr>
      <w:rFonts w:eastAsiaTheme="minorHAnsi"/>
    </w:rPr>
  </w:style>
  <w:style w:type="paragraph" w:customStyle="1" w:styleId="206A0D972CFD4619861F0F7A17B9966718">
    <w:name w:val="206A0D972CFD4619861F0F7A17B9966718"/>
    <w:rsid w:val="00A21626"/>
    <w:rPr>
      <w:rFonts w:eastAsiaTheme="minorHAnsi"/>
    </w:rPr>
  </w:style>
  <w:style w:type="paragraph" w:customStyle="1" w:styleId="5C0E9F542D8447E383CECF75E1AB9EF718">
    <w:name w:val="5C0E9F542D8447E383CECF75E1AB9EF718"/>
    <w:rsid w:val="00A21626"/>
    <w:rPr>
      <w:rFonts w:eastAsiaTheme="minorHAnsi"/>
    </w:rPr>
  </w:style>
  <w:style w:type="paragraph" w:customStyle="1" w:styleId="2B0F699702104DDF96575F7CE92845D518">
    <w:name w:val="2B0F699702104DDF96575F7CE92845D518"/>
    <w:rsid w:val="00A21626"/>
    <w:rPr>
      <w:rFonts w:eastAsiaTheme="minorHAnsi"/>
    </w:rPr>
  </w:style>
  <w:style w:type="paragraph" w:customStyle="1" w:styleId="4367E94D582D4AC5A819F874C6C535C918">
    <w:name w:val="4367E94D582D4AC5A819F874C6C535C918"/>
    <w:rsid w:val="00A21626"/>
    <w:rPr>
      <w:rFonts w:eastAsiaTheme="minorHAnsi"/>
    </w:rPr>
  </w:style>
  <w:style w:type="paragraph" w:customStyle="1" w:styleId="24E9660348694B50AD397D48C3876B1418">
    <w:name w:val="24E9660348694B50AD397D48C3876B1418"/>
    <w:rsid w:val="00A21626"/>
    <w:rPr>
      <w:rFonts w:eastAsiaTheme="minorHAnsi"/>
    </w:rPr>
  </w:style>
  <w:style w:type="paragraph" w:customStyle="1" w:styleId="EA21CFEC81DC43E99488228959EA5BF318">
    <w:name w:val="EA21CFEC81DC43E99488228959EA5BF318"/>
    <w:rsid w:val="00A21626"/>
    <w:rPr>
      <w:rFonts w:eastAsiaTheme="minorHAnsi"/>
    </w:rPr>
  </w:style>
  <w:style w:type="paragraph" w:customStyle="1" w:styleId="0DDEFD447F014B9CB02A292B8CBF4C0218">
    <w:name w:val="0DDEFD447F014B9CB02A292B8CBF4C0218"/>
    <w:rsid w:val="00A21626"/>
    <w:rPr>
      <w:rFonts w:eastAsiaTheme="minorHAnsi"/>
    </w:rPr>
  </w:style>
  <w:style w:type="paragraph" w:customStyle="1" w:styleId="8B89744918824168B76BAAE37821FC7618">
    <w:name w:val="8B89744918824168B76BAAE37821FC7618"/>
    <w:rsid w:val="00A21626"/>
    <w:rPr>
      <w:rFonts w:eastAsiaTheme="minorHAnsi"/>
    </w:rPr>
  </w:style>
  <w:style w:type="paragraph" w:customStyle="1" w:styleId="A840F55428C1428699B7C1455697CB0018">
    <w:name w:val="A840F55428C1428699B7C1455697CB0018"/>
    <w:rsid w:val="00A21626"/>
    <w:rPr>
      <w:rFonts w:eastAsiaTheme="minorHAnsi"/>
    </w:rPr>
  </w:style>
  <w:style w:type="paragraph" w:customStyle="1" w:styleId="9A01C8DD35A54FE2BC8820E799EA96A118">
    <w:name w:val="9A01C8DD35A54FE2BC8820E799EA96A118"/>
    <w:rsid w:val="00A21626"/>
    <w:rPr>
      <w:rFonts w:eastAsiaTheme="minorHAnsi"/>
    </w:rPr>
  </w:style>
  <w:style w:type="paragraph" w:customStyle="1" w:styleId="DD1DB58D68644495A14EE3E330B1C5B118">
    <w:name w:val="DD1DB58D68644495A14EE3E330B1C5B118"/>
    <w:rsid w:val="00A21626"/>
    <w:rPr>
      <w:rFonts w:eastAsiaTheme="minorHAnsi"/>
    </w:rPr>
  </w:style>
  <w:style w:type="paragraph" w:customStyle="1" w:styleId="FC19784D0B78463EBA05034F875F496318">
    <w:name w:val="FC19784D0B78463EBA05034F875F496318"/>
    <w:rsid w:val="00A21626"/>
    <w:rPr>
      <w:rFonts w:eastAsiaTheme="minorHAnsi"/>
    </w:rPr>
  </w:style>
  <w:style w:type="paragraph" w:customStyle="1" w:styleId="51611AE8D54541738CD4A7307701074918">
    <w:name w:val="51611AE8D54541738CD4A7307701074918"/>
    <w:rsid w:val="00A21626"/>
    <w:rPr>
      <w:rFonts w:eastAsiaTheme="minorHAnsi"/>
    </w:rPr>
  </w:style>
  <w:style w:type="paragraph" w:customStyle="1" w:styleId="D6A4287586A448C6ADC3E372E94874E318">
    <w:name w:val="D6A4287586A448C6ADC3E372E94874E318"/>
    <w:rsid w:val="00A21626"/>
    <w:rPr>
      <w:rFonts w:eastAsiaTheme="minorHAnsi"/>
    </w:rPr>
  </w:style>
  <w:style w:type="paragraph" w:customStyle="1" w:styleId="1ECDE0CFEDE44833A24E2B2B21E0A96E18">
    <w:name w:val="1ECDE0CFEDE44833A24E2B2B21E0A96E18"/>
    <w:rsid w:val="00A21626"/>
    <w:rPr>
      <w:rFonts w:eastAsiaTheme="minorHAnsi"/>
    </w:rPr>
  </w:style>
  <w:style w:type="paragraph" w:customStyle="1" w:styleId="B634420ECF7B48E8BAF7F1E06B5605EE18">
    <w:name w:val="B634420ECF7B48E8BAF7F1E06B5605EE18"/>
    <w:rsid w:val="00A21626"/>
    <w:rPr>
      <w:rFonts w:eastAsiaTheme="minorHAnsi"/>
    </w:rPr>
  </w:style>
  <w:style w:type="paragraph" w:customStyle="1" w:styleId="696B496205B84DED97CE3D62EA801B4118">
    <w:name w:val="696B496205B84DED97CE3D62EA801B4118"/>
    <w:rsid w:val="00A21626"/>
    <w:rPr>
      <w:rFonts w:eastAsiaTheme="minorHAnsi"/>
    </w:rPr>
  </w:style>
  <w:style w:type="paragraph" w:customStyle="1" w:styleId="F1A9ED9A58964969A9CE19D37CF7C0E318">
    <w:name w:val="F1A9ED9A58964969A9CE19D37CF7C0E318"/>
    <w:rsid w:val="00A21626"/>
    <w:rPr>
      <w:rFonts w:eastAsiaTheme="minorHAnsi"/>
    </w:rPr>
  </w:style>
  <w:style w:type="paragraph" w:customStyle="1" w:styleId="504CF48C307346D89AE88091407A18AF18">
    <w:name w:val="504CF48C307346D89AE88091407A18AF18"/>
    <w:rsid w:val="00A21626"/>
    <w:rPr>
      <w:rFonts w:eastAsiaTheme="minorHAnsi"/>
    </w:rPr>
  </w:style>
  <w:style w:type="paragraph" w:customStyle="1" w:styleId="BF1CBF3D1FAB4B839E62A5AA7312AED118">
    <w:name w:val="BF1CBF3D1FAB4B839E62A5AA7312AED118"/>
    <w:rsid w:val="00A21626"/>
    <w:rPr>
      <w:rFonts w:eastAsiaTheme="minorHAnsi"/>
    </w:rPr>
  </w:style>
  <w:style w:type="paragraph" w:customStyle="1" w:styleId="FCB0D9CC5D014C3AB893FC1F71FD699067">
    <w:name w:val="FCB0D9CC5D014C3AB893FC1F71FD699067"/>
    <w:rsid w:val="00A21626"/>
    <w:rPr>
      <w:rFonts w:eastAsiaTheme="minorHAnsi"/>
    </w:rPr>
  </w:style>
  <w:style w:type="paragraph" w:customStyle="1" w:styleId="E881E2005FA2453B979B7DD6C09898AA68">
    <w:name w:val="E881E2005FA2453B979B7DD6C09898AA68"/>
    <w:rsid w:val="00A21626"/>
    <w:rPr>
      <w:rFonts w:eastAsiaTheme="minorHAnsi"/>
    </w:rPr>
  </w:style>
  <w:style w:type="paragraph" w:customStyle="1" w:styleId="C1ADCBBF76FC44B2B2AF33781560D14768">
    <w:name w:val="C1ADCBBF76FC44B2B2AF33781560D14768"/>
    <w:rsid w:val="00A21626"/>
    <w:rPr>
      <w:rFonts w:eastAsiaTheme="minorHAnsi"/>
    </w:rPr>
  </w:style>
  <w:style w:type="paragraph" w:customStyle="1" w:styleId="EA813B93469744C59EA0A84D094AB90767">
    <w:name w:val="EA813B93469744C59EA0A84D094AB90767"/>
    <w:rsid w:val="00A21626"/>
    <w:rPr>
      <w:rFonts w:eastAsiaTheme="minorHAnsi"/>
    </w:rPr>
  </w:style>
  <w:style w:type="paragraph" w:customStyle="1" w:styleId="95185211BA3F43A9A44BFA5DF50086A067">
    <w:name w:val="95185211BA3F43A9A44BFA5DF50086A067"/>
    <w:rsid w:val="00A21626"/>
    <w:rPr>
      <w:rFonts w:eastAsiaTheme="minorHAnsi"/>
    </w:rPr>
  </w:style>
  <w:style w:type="paragraph" w:customStyle="1" w:styleId="287766524F414AB68DF578859AF52A0066">
    <w:name w:val="287766524F414AB68DF578859AF52A0066"/>
    <w:rsid w:val="00A21626"/>
    <w:rPr>
      <w:rFonts w:eastAsiaTheme="minorHAnsi"/>
    </w:rPr>
  </w:style>
  <w:style w:type="paragraph" w:customStyle="1" w:styleId="3F375740BBF84226B88041751F3CF15A66">
    <w:name w:val="3F375740BBF84226B88041751F3CF15A66"/>
    <w:rsid w:val="00A21626"/>
    <w:rPr>
      <w:rFonts w:eastAsiaTheme="minorHAnsi"/>
    </w:rPr>
  </w:style>
  <w:style w:type="paragraph" w:customStyle="1" w:styleId="D53A4A27B8D749F6AC8F708D96B8120F66">
    <w:name w:val="D53A4A27B8D749F6AC8F708D96B8120F66"/>
    <w:rsid w:val="00A21626"/>
    <w:rPr>
      <w:rFonts w:eastAsiaTheme="minorHAnsi"/>
    </w:rPr>
  </w:style>
  <w:style w:type="paragraph" w:customStyle="1" w:styleId="2BDF51E9D3124C25B2DA20FD3957CA6566">
    <w:name w:val="2BDF51E9D3124C25B2DA20FD3957CA6566"/>
    <w:rsid w:val="00A21626"/>
    <w:rPr>
      <w:rFonts w:eastAsiaTheme="minorHAnsi"/>
    </w:rPr>
  </w:style>
  <w:style w:type="paragraph" w:customStyle="1" w:styleId="C8D5382310514029886785041176A89366">
    <w:name w:val="C8D5382310514029886785041176A89366"/>
    <w:rsid w:val="00A21626"/>
    <w:rPr>
      <w:rFonts w:eastAsiaTheme="minorHAnsi"/>
    </w:rPr>
  </w:style>
  <w:style w:type="paragraph" w:customStyle="1" w:styleId="2AAAC852083445FABE27A6105A8D768966">
    <w:name w:val="2AAAC852083445FABE27A6105A8D768966"/>
    <w:rsid w:val="00A21626"/>
    <w:rPr>
      <w:rFonts w:eastAsiaTheme="minorHAnsi"/>
    </w:rPr>
  </w:style>
  <w:style w:type="paragraph" w:customStyle="1" w:styleId="4635B5B702B04692A3EEE6E9FA7D57B566">
    <w:name w:val="4635B5B702B04692A3EEE6E9FA7D57B566"/>
    <w:rsid w:val="00A21626"/>
    <w:rPr>
      <w:rFonts w:eastAsiaTheme="minorHAnsi"/>
    </w:rPr>
  </w:style>
  <w:style w:type="paragraph" w:customStyle="1" w:styleId="0883BF6D8F594E6FB6E00664A0CE5C2362">
    <w:name w:val="0883BF6D8F594E6FB6E00664A0CE5C2362"/>
    <w:rsid w:val="00A21626"/>
    <w:rPr>
      <w:rFonts w:eastAsiaTheme="minorHAnsi"/>
    </w:rPr>
  </w:style>
  <w:style w:type="paragraph" w:customStyle="1" w:styleId="EC417FF66ADA4B82844DF0909D90687959">
    <w:name w:val="EC417FF66ADA4B82844DF0909D90687959"/>
    <w:rsid w:val="00A21626"/>
    <w:rPr>
      <w:rFonts w:eastAsiaTheme="minorHAnsi"/>
    </w:rPr>
  </w:style>
  <w:style w:type="paragraph" w:customStyle="1" w:styleId="25073C93E3FA41A19FF1BD7BC3C498EA58">
    <w:name w:val="25073C93E3FA41A19FF1BD7BC3C498EA58"/>
    <w:rsid w:val="00A21626"/>
    <w:rPr>
      <w:rFonts w:eastAsiaTheme="minorHAnsi"/>
    </w:rPr>
  </w:style>
  <w:style w:type="paragraph" w:customStyle="1" w:styleId="4D904A1D75E94A21BB71E919924B7BB111">
    <w:name w:val="4D904A1D75E94A21BB71E919924B7BB111"/>
    <w:rsid w:val="00A21626"/>
    <w:rPr>
      <w:rFonts w:eastAsiaTheme="minorHAnsi"/>
    </w:rPr>
  </w:style>
  <w:style w:type="paragraph" w:customStyle="1" w:styleId="56A43D4C458D46DC8316F0773662569412">
    <w:name w:val="56A43D4C458D46DC8316F0773662569412"/>
    <w:rsid w:val="00A21626"/>
    <w:rPr>
      <w:rFonts w:eastAsiaTheme="minorHAnsi"/>
    </w:rPr>
  </w:style>
  <w:style w:type="paragraph" w:customStyle="1" w:styleId="0BF4854A120D4D8086CB3EFDFE0B5E8510">
    <w:name w:val="0BF4854A120D4D8086CB3EFDFE0B5E8510"/>
    <w:rsid w:val="00A21626"/>
    <w:rPr>
      <w:rFonts w:eastAsiaTheme="minorHAnsi"/>
    </w:rPr>
  </w:style>
  <w:style w:type="paragraph" w:customStyle="1" w:styleId="B2641BA44FB84A7691314D8CD2354C589">
    <w:name w:val="B2641BA44FB84A7691314D8CD2354C589"/>
    <w:rsid w:val="00A21626"/>
    <w:pPr>
      <w:ind w:left="720"/>
      <w:contextualSpacing/>
    </w:pPr>
    <w:rPr>
      <w:rFonts w:eastAsiaTheme="minorHAnsi"/>
    </w:rPr>
  </w:style>
  <w:style w:type="paragraph" w:customStyle="1" w:styleId="E916F354BF754DBEBA1ADCF408B1B2348">
    <w:name w:val="E916F354BF754DBEBA1ADCF408B1B2348"/>
    <w:rsid w:val="00A21626"/>
    <w:rPr>
      <w:rFonts w:eastAsiaTheme="minorHAnsi"/>
    </w:rPr>
  </w:style>
  <w:style w:type="paragraph" w:customStyle="1" w:styleId="9166B1B4BBDE4072AB410AB39D54D7B26">
    <w:name w:val="9166B1B4BBDE4072AB410AB39D54D7B26"/>
    <w:rsid w:val="00A21626"/>
    <w:pPr>
      <w:ind w:left="720"/>
      <w:contextualSpacing/>
    </w:pPr>
    <w:rPr>
      <w:rFonts w:eastAsiaTheme="minorHAnsi"/>
    </w:rPr>
  </w:style>
  <w:style w:type="paragraph" w:customStyle="1" w:styleId="357A97FF7D27423E9D270D0AA9302AD048">
    <w:name w:val="357A97FF7D27423E9D270D0AA9302AD048"/>
    <w:rsid w:val="00A21626"/>
    <w:rPr>
      <w:rFonts w:eastAsiaTheme="minorHAnsi"/>
    </w:rPr>
  </w:style>
  <w:style w:type="paragraph" w:customStyle="1" w:styleId="F3979B77BAC64A7E8474582738D191274">
    <w:name w:val="F3979B77BAC64A7E8474582738D191274"/>
    <w:rsid w:val="00A21626"/>
    <w:pPr>
      <w:ind w:left="720"/>
      <w:contextualSpacing/>
    </w:pPr>
    <w:rPr>
      <w:rFonts w:eastAsiaTheme="minorHAnsi"/>
    </w:rPr>
  </w:style>
  <w:style w:type="paragraph" w:customStyle="1" w:styleId="356A51577758498E8AC39B312F7DFD003">
    <w:name w:val="356A51577758498E8AC39B312F7DFD003"/>
    <w:rsid w:val="00A21626"/>
    <w:pPr>
      <w:ind w:left="720"/>
      <w:contextualSpacing/>
    </w:pPr>
    <w:rPr>
      <w:rFonts w:eastAsiaTheme="minorHAnsi"/>
    </w:rPr>
  </w:style>
  <w:style w:type="paragraph" w:customStyle="1" w:styleId="AABDDA5DD0B24DEBB0C819FCFB9CB9BB2">
    <w:name w:val="AABDDA5DD0B24DEBB0C819FCFB9CB9BB2"/>
    <w:rsid w:val="00A21626"/>
    <w:pPr>
      <w:ind w:left="720"/>
      <w:contextualSpacing/>
    </w:pPr>
    <w:rPr>
      <w:rFonts w:eastAsiaTheme="minorHAnsi"/>
    </w:rPr>
  </w:style>
  <w:style w:type="paragraph" w:customStyle="1" w:styleId="4B3CB3258D8E42479F3DABDB8E0D77A446">
    <w:name w:val="4B3CB3258D8E42479F3DABDB8E0D77A446"/>
    <w:rsid w:val="00A21626"/>
    <w:rPr>
      <w:rFonts w:eastAsiaTheme="minorHAnsi"/>
    </w:rPr>
  </w:style>
  <w:style w:type="paragraph" w:customStyle="1" w:styleId="9E995742C970497C92AAD7B3F327A0A546">
    <w:name w:val="9E995742C970497C92AAD7B3F327A0A546"/>
    <w:rsid w:val="00A21626"/>
    <w:rPr>
      <w:rFonts w:eastAsiaTheme="minorHAnsi"/>
    </w:rPr>
  </w:style>
  <w:style w:type="paragraph" w:customStyle="1" w:styleId="33C8E5A535584FF6A67AD639DABF0FD21">
    <w:name w:val="33C8E5A535584FF6A67AD639DABF0FD21"/>
    <w:rsid w:val="00A21626"/>
    <w:rPr>
      <w:rFonts w:eastAsiaTheme="minorHAnsi"/>
    </w:rPr>
  </w:style>
  <w:style w:type="paragraph" w:customStyle="1" w:styleId="93FDFE97FF44432B9FA28F4F6F27BDD844">
    <w:name w:val="93FDFE97FF44432B9FA28F4F6F27BDD844"/>
    <w:rsid w:val="00A21626"/>
    <w:rPr>
      <w:rFonts w:eastAsiaTheme="minorHAnsi"/>
    </w:rPr>
  </w:style>
  <w:style w:type="paragraph" w:customStyle="1" w:styleId="046A142362844B27A3E72DDB837C117842">
    <w:name w:val="046A142362844B27A3E72DDB837C117842"/>
    <w:rsid w:val="00A21626"/>
    <w:rPr>
      <w:rFonts w:eastAsiaTheme="minorHAnsi"/>
    </w:rPr>
  </w:style>
  <w:style w:type="paragraph" w:customStyle="1" w:styleId="544BD80B281B430290FB339D4CBAC27F41">
    <w:name w:val="544BD80B281B430290FB339D4CBAC27F41"/>
    <w:rsid w:val="00A21626"/>
    <w:pPr>
      <w:ind w:left="720"/>
      <w:contextualSpacing/>
    </w:pPr>
    <w:rPr>
      <w:rFonts w:eastAsiaTheme="minorHAnsi"/>
    </w:rPr>
  </w:style>
  <w:style w:type="paragraph" w:customStyle="1" w:styleId="74D6DC7EA09E4B35B81899A24735EEDD">
    <w:name w:val="74D6DC7EA09E4B35B81899A24735EEDD"/>
    <w:rsid w:val="00A21626"/>
    <w:rPr>
      <w:rFonts w:eastAsiaTheme="minorHAnsi"/>
    </w:rPr>
  </w:style>
  <w:style w:type="paragraph" w:customStyle="1" w:styleId="B92D9E3F4F49484297A1B9CEE9077D6A38">
    <w:name w:val="B92D9E3F4F49484297A1B9CEE9077D6A38"/>
    <w:rsid w:val="00A21626"/>
    <w:rPr>
      <w:rFonts w:eastAsiaTheme="minorHAnsi"/>
    </w:rPr>
  </w:style>
  <w:style w:type="paragraph" w:customStyle="1" w:styleId="064D03791E0E4B568BB9277DD593C7CA26">
    <w:name w:val="064D03791E0E4B568BB9277DD593C7CA26"/>
    <w:rsid w:val="00A21626"/>
    <w:rPr>
      <w:rFonts w:eastAsiaTheme="minorHAnsi"/>
    </w:rPr>
  </w:style>
  <w:style w:type="paragraph" w:customStyle="1" w:styleId="EE1B0ADECB754C2BB112185713041CDE36">
    <w:name w:val="EE1B0ADECB754C2BB112185713041CDE36"/>
    <w:rsid w:val="00A21626"/>
    <w:rPr>
      <w:rFonts w:eastAsiaTheme="minorHAnsi"/>
    </w:rPr>
  </w:style>
  <w:style w:type="paragraph" w:customStyle="1" w:styleId="220E9E90052345DD9625F80F32C96FCE35">
    <w:name w:val="220E9E90052345DD9625F80F32C96FCE35"/>
    <w:rsid w:val="00A21626"/>
    <w:rPr>
      <w:rFonts w:eastAsiaTheme="minorHAnsi"/>
    </w:rPr>
  </w:style>
  <w:style w:type="paragraph" w:customStyle="1" w:styleId="7F397DB5892240628E889925641800A835">
    <w:name w:val="7F397DB5892240628E889925641800A835"/>
    <w:rsid w:val="00A21626"/>
    <w:rPr>
      <w:rFonts w:eastAsiaTheme="minorHAnsi"/>
    </w:rPr>
  </w:style>
  <w:style w:type="paragraph" w:customStyle="1" w:styleId="A4DA0C80308B4FF4A4718DD723460A5B33">
    <w:name w:val="A4DA0C80308B4FF4A4718DD723460A5B33"/>
    <w:rsid w:val="00A21626"/>
    <w:rPr>
      <w:rFonts w:eastAsiaTheme="minorHAnsi"/>
    </w:rPr>
  </w:style>
  <w:style w:type="paragraph" w:customStyle="1" w:styleId="57BC455E507641D099B0D71E391D388433">
    <w:name w:val="57BC455E507641D099B0D71E391D388433"/>
    <w:rsid w:val="00A21626"/>
    <w:rPr>
      <w:rFonts w:eastAsiaTheme="minorHAnsi"/>
    </w:rPr>
  </w:style>
  <w:style w:type="paragraph" w:customStyle="1" w:styleId="F438099BEC5642849A016E1C05846B8F32">
    <w:name w:val="F438099BEC5642849A016E1C05846B8F32"/>
    <w:rsid w:val="00A21626"/>
    <w:rPr>
      <w:rFonts w:eastAsiaTheme="minorHAnsi"/>
    </w:rPr>
  </w:style>
  <w:style w:type="paragraph" w:customStyle="1" w:styleId="192E2AF3AD6C44A494220938BFAF10C432">
    <w:name w:val="192E2AF3AD6C44A494220938BFAF10C432"/>
    <w:rsid w:val="00A21626"/>
    <w:rPr>
      <w:rFonts w:eastAsiaTheme="minorHAnsi"/>
    </w:rPr>
  </w:style>
  <w:style w:type="paragraph" w:customStyle="1" w:styleId="1B37985AF6C74BADAF3D0134554B3FB032">
    <w:name w:val="1B37985AF6C74BADAF3D0134554B3FB032"/>
    <w:rsid w:val="00A21626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ookman">
      <a:majorFont>
        <a:latin typeface="Bookman Old Style"/>
        <a:ea typeface=""/>
        <a:cs typeface=""/>
      </a:majorFont>
      <a:minorFont>
        <a:latin typeface="Bookman Old Styl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8349A7-AD53-490C-AF46-E362AB631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30</Pages>
  <Words>1451</Words>
  <Characters>8275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Tacoma</Company>
  <LinksUpToDate>false</LinksUpToDate>
  <CharactersWithSpaces>9707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Hoppin, Mieke</dc:creator>
  <cp:keywords/>
  <dc:description/>
  <cp:lastModifiedBy>Mieke Hoppin</cp:lastModifiedBy>
  <cp:revision>5</cp:revision>
  <dcterms:created xsi:type="dcterms:W3CDTF">2021-06-03T15:06:00Z</dcterms:created>
  <dcterms:modified xsi:type="dcterms:W3CDTF">2021-06-11T14:14:00Z</dcterms:modified>
</cp:coreProperties>
</file>